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FB9" w:rsidRPr="00682FB9" w:rsidRDefault="005229DE" w:rsidP="00682FB9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FB9">
        <w:rPr>
          <w:rFonts w:ascii="Times New Roman" w:hAnsi="Times New Roman" w:cs="Times New Roman"/>
          <w:b/>
          <w:sz w:val="24"/>
          <w:szCs w:val="24"/>
        </w:rPr>
        <w:t xml:space="preserve">Репортаж с заключительного </w:t>
      </w:r>
      <w:r w:rsidR="00DF3B89" w:rsidRPr="00682FB9">
        <w:rPr>
          <w:rFonts w:ascii="Times New Roman" w:hAnsi="Times New Roman" w:cs="Times New Roman"/>
          <w:b/>
          <w:sz w:val="24"/>
          <w:szCs w:val="24"/>
        </w:rPr>
        <w:t>заседания круглого стола   АКЦР</w:t>
      </w:r>
    </w:p>
    <w:p w:rsidR="00682FB9" w:rsidRDefault="00682FB9" w:rsidP="00682FB9">
      <w:pPr>
        <w:ind w:left="-851"/>
        <w:rPr>
          <w:rFonts w:ascii="Times New Roman" w:hAnsi="Times New Roman" w:cs="Times New Roman"/>
          <w:sz w:val="24"/>
          <w:szCs w:val="24"/>
          <w:lang w:val="de-DE"/>
        </w:rPr>
      </w:pPr>
      <w:r w:rsidRPr="00682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5ECD8" wp14:editId="5C1C205D">
            <wp:extent cx="1706880" cy="1181100"/>
            <wp:effectExtent l="0" t="0" r="7620" b="0"/>
            <wp:docPr id="5" name="Рисунок 5" descr="C:\Users\bayandina_nn\Desktop\БНН\Новая папка\108_PANA\Баяндина Наталья Николаев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bayandina_nn\Desktop\БНН\Новая папка\108_PANA\Баяндина Наталья Николаевн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FB9" w:rsidRDefault="00682FB9" w:rsidP="00682FB9">
      <w:pPr>
        <w:ind w:left="-851"/>
        <w:rPr>
          <w:ins w:id="0" w:author="Irina" w:date="2015-11-15T21:26:00Z"/>
          <w:rFonts w:ascii="Times New Roman" w:hAnsi="Times New Roman" w:cs="Times New Roman"/>
          <w:sz w:val="24"/>
          <w:szCs w:val="24"/>
          <w:lang w:val="de-DE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Материал подготовлен 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Баяндин</w:t>
      </w:r>
      <w:r w:rsidRPr="00682FB9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Наталь</w:t>
      </w:r>
      <w:r w:rsidRPr="00682FB9">
        <w:rPr>
          <w:rFonts w:ascii="Times New Roman" w:hAnsi="Times New Roman" w:cs="Times New Roman"/>
          <w:sz w:val="24"/>
          <w:szCs w:val="24"/>
        </w:rPr>
        <w:t xml:space="preserve">ей </w:t>
      </w:r>
      <w:r w:rsidRPr="00682FB9">
        <w:rPr>
          <w:rFonts w:ascii="Times New Roman" w:hAnsi="Times New Roman" w:cs="Times New Roman"/>
          <w:sz w:val="24"/>
          <w:szCs w:val="24"/>
        </w:rPr>
        <w:t>Николаевн</w:t>
      </w:r>
      <w:r w:rsidRPr="00682FB9">
        <w:rPr>
          <w:rFonts w:ascii="Times New Roman" w:hAnsi="Times New Roman" w:cs="Times New Roman"/>
          <w:sz w:val="24"/>
          <w:szCs w:val="24"/>
        </w:rPr>
        <w:t>ой</w:t>
      </w:r>
      <w:r w:rsidRPr="00682FB9">
        <w:rPr>
          <w:rFonts w:ascii="Times New Roman" w:hAnsi="Times New Roman" w:cs="Times New Roman"/>
          <w:sz w:val="24"/>
          <w:szCs w:val="24"/>
        </w:rPr>
        <w:t>, ФГБУ «Поликлиника №3», Москва</w:t>
      </w:r>
    </w:p>
    <w:p w:rsidR="008327E7" w:rsidRPr="008327E7" w:rsidRDefault="008327E7" w:rsidP="00682FB9">
      <w:pPr>
        <w:ind w:left="-851"/>
        <w:rPr>
          <w:rFonts w:ascii="Times New Roman" w:hAnsi="Times New Roman" w:cs="Times New Roman"/>
          <w:sz w:val="24"/>
          <w:szCs w:val="24"/>
          <w:lang w:val="de-DE"/>
        </w:rPr>
      </w:pPr>
      <w:bookmarkStart w:id="1" w:name="_GoBack"/>
      <w:bookmarkEnd w:id="1"/>
    </w:p>
    <w:p w:rsidR="005229DE" w:rsidRPr="00682FB9" w:rsidRDefault="002D291E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61BF4" wp14:editId="746B2D30">
            <wp:extent cx="4895850" cy="2724150"/>
            <wp:effectExtent l="0" t="0" r="0" b="0"/>
            <wp:docPr id="6" name="Рисунок 6" descr="C:\Users\bayandina_nn\Desktop\Новая папка\WP_20150618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andina_nn\Desktop\Новая папка\WP_20150618_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18519" r="10898" b="-4"/>
                    <a:stretch/>
                  </pic:blipFill>
                  <pic:spPr bwMode="auto">
                    <a:xfrm>
                      <a:off x="0" y="0"/>
                      <a:ext cx="4893235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9DE" w:rsidRPr="00682FB9" w:rsidRDefault="005229DE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18 июня 2015 года состоялось заседание круглого стола</w:t>
      </w:r>
      <w:r w:rsidR="00523848" w:rsidRPr="00682FB9">
        <w:rPr>
          <w:rFonts w:ascii="Times New Roman" w:hAnsi="Times New Roman" w:cs="Times New Roman"/>
          <w:sz w:val="24"/>
          <w:szCs w:val="24"/>
        </w:rPr>
        <w:t>, проводимого на кафедре клинической лаборато</w:t>
      </w:r>
      <w:r w:rsidR="000A4703" w:rsidRPr="00682FB9">
        <w:rPr>
          <w:rFonts w:ascii="Times New Roman" w:hAnsi="Times New Roman" w:cs="Times New Roman"/>
          <w:sz w:val="24"/>
          <w:szCs w:val="24"/>
        </w:rPr>
        <w:t>р</w:t>
      </w:r>
      <w:r w:rsidR="00523848" w:rsidRPr="00682FB9">
        <w:rPr>
          <w:rFonts w:ascii="Times New Roman" w:hAnsi="Times New Roman" w:cs="Times New Roman"/>
          <w:sz w:val="24"/>
          <w:szCs w:val="24"/>
        </w:rPr>
        <w:t>ной диагностики РМАПО</w:t>
      </w:r>
      <w:r w:rsidRPr="00682FB9">
        <w:rPr>
          <w:rFonts w:ascii="Times New Roman" w:hAnsi="Times New Roman" w:cs="Times New Roman"/>
          <w:sz w:val="24"/>
          <w:szCs w:val="24"/>
        </w:rPr>
        <w:t>.</w:t>
      </w:r>
      <w:r w:rsidR="00026735" w:rsidRPr="00682FB9">
        <w:rPr>
          <w:rFonts w:ascii="Times New Roman" w:hAnsi="Times New Roman" w:cs="Times New Roman"/>
          <w:sz w:val="24"/>
          <w:szCs w:val="24"/>
        </w:rPr>
        <w:t xml:space="preserve"> Это была последняя встреча коллег перед</w:t>
      </w:r>
      <w:r w:rsidR="0087733A" w:rsidRPr="00682FB9">
        <w:rPr>
          <w:rFonts w:ascii="Times New Roman" w:hAnsi="Times New Roman" w:cs="Times New Roman"/>
          <w:sz w:val="24"/>
          <w:szCs w:val="24"/>
        </w:rPr>
        <w:t xml:space="preserve"> летним отпускным периодом</w:t>
      </w:r>
      <w:r w:rsidR="00026735" w:rsidRPr="00682FB9">
        <w:rPr>
          <w:rFonts w:ascii="Times New Roman" w:hAnsi="Times New Roman" w:cs="Times New Roman"/>
          <w:sz w:val="24"/>
          <w:szCs w:val="24"/>
        </w:rPr>
        <w:t xml:space="preserve">. И поэтому характер встречи был </w:t>
      </w:r>
      <w:r w:rsidR="00F36FB2" w:rsidRPr="00682FB9">
        <w:rPr>
          <w:rFonts w:ascii="Times New Roman" w:hAnsi="Times New Roman" w:cs="Times New Roman"/>
          <w:sz w:val="24"/>
          <w:szCs w:val="24"/>
        </w:rPr>
        <w:t xml:space="preserve">особенно </w:t>
      </w:r>
      <w:r w:rsidR="00026735" w:rsidRPr="00682FB9">
        <w:rPr>
          <w:rFonts w:ascii="Times New Roman" w:hAnsi="Times New Roman" w:cs="Times New Roman"/>
          <w:sz w:val="24"/>
          <w:szCs w:val="24"/>
        </w:rPr>
        <w:t>теплым.</w:t>
      </w:r>
    </w:p>
    <w:p w:rsidR="00F36FB2" w:rsidRPr="00682FB9" w:rsidRDefault="00026735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В заседании принимали участие 9 человек, включая организатора, президента Ассоциации проф. Ирину Петровну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Шабалову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>.</w:t>
      </w:r>
      <w:r w:rsidR="00D07997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F36FB2" w:rsidRPr="00682FB9">
        <w:rPr>
          <w:rFonts w:ascii="Times New Roman" w:hAnsi="Times New Roman" w:cs="Times New Roman"/>
          <w:sz w:val="24"/>
          <w:szCs w:val="24"/>
        </w:rPr>
        <w:t xml:space="preserve">Несмотря на небольшое </w:t>
      </w:r>
      <w:r w:rsidR="00DF3B89" w:rsidRPr="00682FB9">
        <w:rPr>
          <w:rFonts w:ascii="Times New Roman" w:hAnsi="Times New Roman" w:cs="Times New Roman"/>
          <w:sz w:val="24"/>
          <w:szCs w:val="24"/>
        </w:rPr>
        <w:t xml:space="preserve">число </w:t>
      </w:r>
      <w:r w:rsidR="00F36FB2" w:rsidRPr="00682FB9">
        <w:rPr>
          <w:rFonts w:ascii="Times New Roman" w:hAnsi="Times New Roman" w:cs="Times New Roman"/>
          <w:sz w:val="24"/>
          <w:szCs w:val="24"/>
        </w:rPr>
        <w:t>участников, клинические случаи</w:t>
      </w:r>
      <w:r w:rsidR="000F56BA" w:rsidRPr="00682FB9">
        <w:rPr>
          <w:rFonts w:ascii="Times New Roman" w:hAnsi="Times New Roman" w:cs="Times New Roman"/>
          <w:sz w:val="24"/>
          <w:szCs w:val="24"/>
        </w:rPr>
        <w:t xml:space="preserve"> были представлены в достаточном количестве;</w:t>
      </w:r>
      <w:r w:rsidR="00DF3B89" w:rsidRPr="00682FB9">
        <w:rPr>
          <w:rFonts w:ascii="Times New Roman" w:hAnsi="Times New Roman" w:cs="Times New Roman"/>
          <w:sz w:val="24"/>
          <w:szCs w:val="24"/>
        </w:rPr>
        <w:t xml:space="preserve"> цитологический материал был представлен различными локализациями</w:t>
      </w:r>
      <w:r w:rsidR="00967D38" w:rsidRPr="00682FB9">
        <w:rPr>
          <w:rFonts w:ascii="Times New Roman" w:hAnsi="Times New Roman" w:cs="Times New Roman"/>
          <w:sz w:val="24"/>
          <w:szCs w:val="24"/>
        </w:rPr>
        <w:t>.</w:t>
      </w:r>
      <w:r w:rsidR="0015533D" w:rsidRPr="00682FB9">
        <w:rPr>
          <w:rFonts w:ascii="Times New Roman" w:hAnsi="Times New Roman" w:cs="Times New Roman"/>
          <w:sz w:val="24"/>
          <w:szCs w:val="24"/>
        </w:rPr>
        <w:t xml:space="preserve"> Все случаи были поучительны, новы и активно обсуждались коллегами.</w:t>
      </w:r>
    </w:p>
    <w:p w:rsidR="00DF3B89" w:rsidRPr="00682FB9" w:rsidRDefault="00DF3B89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967D38" w:rsidRPr="00682FB9" w:rsidRDefault="00650DD2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1B0AA81" wp14:editId="318A00BD">
            <wp:simplePos x="0" y="0"/>
            <wp:positionH relativeFrom="column">
              <wp:posOffset>-537210</wp:posOffset>
            </wp:positionH>
            <wp:positionV relativeFrom="paragraph">
              <wp:posOffset>2540</wp:posOffset>
            </wp:positionV>
            <wp:extent cx="923925" cy="1581150"/>
            <wp:effectExtent l="0" t="0" r="9525" b="0"/>
            <wp:wrapSquare wrapText="bothSides"/>
            <wp:docPr id="3" name="Рисунок 3" descr="C:\Users\bayandina_nn\Desktop\Новая папка\WP_20150618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yandina_nn\Desktop\Новая папка\WP_20150618_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1" t="43020" r="52724" b="9687"/>
                    <a:stretch/>
                  </pic:blipFill>
                  <pic:spPr bwMode="auto">
                    <a:xfrm>
                      <a:off x="0" y="0"/>
                      <a:ext cx="923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D38" w:rsidRPr="00682FB9">
        <w:rPr>
          <w:rFonts w:ascii="Times New Roman" w:hAnsi="Times New Roman" w:cs="Times New Roman"/>
          <w:sz w:val="24"/>
          <w:szCs w:val="24"/>
        </w:rPr>
        <w:t xml:space="preserve">Доктор </w:t>
      </w:r>
      <w:proofErr w:type="spellStart"/>
      <w:r w:rsidR="00504F47" w:rsidRPr="00682FB9">
        <w:rPr>
          <w:rFonts w:ascii="Times New Roman" w:hAnsi="Times New Roman" w:cs="Times New Roman"/>
          <w:sz w:val="24"/>
          <w:szCs w:val="24"/>
        </w:rPr>
        <w:t>Брынова</w:t>
      </w:r>
      <w:proofErr w:type="spellEnd"/>
      <w:r w:rsidR="00504F47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967D38" w:rsidRPr="00682FB9">
        <w:rPr>
          <w:rFonts w:ascii="Times New Roman" w:hAnsi="Times New Roman" w:cs="Times New Roman"/>
          <w:sz w:val="24"/>
          <w:szCs w:val="24"/>
        </w:rPr>
        <w:t xml:space="preserve">О.В. </w:t>
      </w:r>
      <w:r w:rsidR="00336413" w:rsidRPr="00682FB9">
        <w:rPr>
          <w:rFonts w:ascii="Times New Roman" w:hAnsi="Times New Roman" w:cs="Times New Roman"/>
          <w:sz w:val="24"/>
          <w:szCs w:val="24"/>
        </w:rPr>
        <w:t xml:space="preserve">предложила </w:t>
      </w:r>
      <w:r w:rsidR="00967D38" w:rsidRPr="00682FB9">
        <w:rPr>
          <w:rFonts w:ascii="Times New Roman" w:hAnsi="Times New Roman" w:cs="Times New Roman"/>
          <w:sz w:val="24"/>
          <w:szCs w:val="24"/>
        </w:rPr>
        <w:t xml:space="preserve"> на обсуждение три случая:</w:t>
      </w:r>
    </w:p>
    <w:p w:rsidR="00967D38" w:rsidRPr="00682FB9" w:rsidRDefault="00967D38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b/>
          <w:sz w:val="24"/>
          <w:szCs w:val="24"/>
        </w:rPr>
        <w:t>№1</w:t>
      </w:r>
      <w:r w:rsidR="009D6D64" w:rsidRPr="00682FB9">
        <w:rPr>
          <w:rFonts w:ascii="Times New Roman" w:hAnsi="Times New Roman" w:cs="Times New Roman"/>
          <w:sz w:val="24"/>
          <w:szCs w:val="24"/>
        </w:rPr>
        <w:t xml:space="preserve">: материал </w:t>
      </w:r>
      <w:r w:rsidR="00F27EAE" w:rsidRPr="00682FB9">
        <w:rPr>
          <w:rFonts w:ascii="Times New Roman" w:hAnsi="Times New Roman" w:cs="Times New Roman"/>
          <w:sz w:val="24"/>
          <w:szCs w:val="24"/>
        </w:rPr>
        <w:t xml:space="preserve">- отпечаток с биопсии тощей кишки - </w:t>
      </w:r>
      <w:r w:rsidR="009D6D64" w:rsidRPr="00682FB9">
        <w:rPr>
          <w:rFonts w:ascii="Times New Roman" w:hAnsi="Times New Roman" w:cs="Times New Roman"/>
          <w:sz w:val="24"/>
          <w:szCs w:val="24"/>
        </w:rPr>
        <w:t>получен при</w:t>
      </w:r>
      <w:r w:rsidR="00AB5189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9D6D64" w:rsidRPr="00682FB9">
        <w:rPr>
          <w:rFonts w:ascii="Times New Roman" w:hAnsi="Times New Roman" w:cs="Times New Roman"/>
          <w:sz w:val="24"/>
          <w:szCs w:val="24"/>
        </w:rPr>
        <w:t>э</w:t>
      </w:r>
      <w:r w:rsidR="00F27EAE" w:rsidRPr="00682FB9">
        <w:rPr>
          <w:rFonts w:ascii="Times New Roman" w:hAnsi="Times New Roman" w:cs="Times New Roman"/>
          <w:sz w:val="24"/>
          <w:szCs w:val="24"/>
        </w:rPr>
        <w:t xml:space="preserve">ндоскопическом исследовании у </w:t>
      </w:r>
      <w:r w:rsidR="009D6D64" w:rsidRPr="00682FB9">
        <w:rPr>
          <w:rFonts w:ascii="Times New Roman" w:hAnsi="Times New Roman" w:cs="Times New Roman"/>
          <w:sz w:val="24"/>
          <w:szCs w:val="24"/>
        </w:rPr>
        <w:t>пациента с симптомами дисфагии и диспепсии</w:t>
      </w:r>
      <w:r w:rsidR="00AB5189" w:rsidRPr="00682F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5189" w:rsidRPr="00682FB9" w:rsidRDefault="00AB5189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Цитологическая картина представлена разроз</w:t>
      </w:r>
      <w:r w:rsidR="00DF3B89" w:rsidRPr="00682FB9">
        <w:rPr>
          <w:rFonts w:ascii="Times New Roman" w:hAnsi="Times New Roman" w:cs="Times New Roman"/>
          <w:sz w:val="24"/>
          <w:szCs w:val="24"/>
        </w:rPr>
        <w:t>н</w:t>
      </w:r>
      <w:r w:rsidRPr="00682FB9">
        <w:rPr>
          <w:rFonts w:ascii="Times New Roman" w:hAnsi="Times New Roman" w:cs="Times New Roman"/>
          <w:sz w:val="24"/>
          <w:szCs w:val="24"/>
        </w:rPr>
        <w:t>ен</w:t>
      </w:r>
      <w:r w:rsidR="0015533D" w:rsidRPr="00682FB9">
        <w:rPr>
          <w:rFonts w:ascii="Times New Roman" w:hAnsi="Times New Roman" w:cs="Times New Roman"/>
          <w:sz w:val="24"/>
          <w:szCs w:val="24"/>
        </w:rPr>
        <w:t>н</w:t>
      </w:r>
      <w:r w:rsidRPr="00682FB9">
        <w:rPr>
          <w:rFonts w:ascii="Times New Roman" w:hAnsi="Times New Roman" w:cs="Times New Roman"/>
          <w:sz w:val="24"/>
          <w:szCs w:val="24"/>
        </w:rPr>
        <w:t xml:space="preserve">о лежащими клетками средних размеров </w:t>
      </w:r>
      <w:r w:rsidR="00C15F7D" w:rsidRPr="00682FB9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504F47" w:rsidRPr="00682FB9">
        <w:rPr>
          <w:rFonts w:ascii="Times New Roman" w:hAnsi="Times New Roman" w:cs="Times New Roman"/>
          <w:sz w:val="24"/>
          <w:szCs w:val="24"/>
        </w:rPr>
        <w:t>эксцентричским</w:t>
      </w:r>
      <w:proofErr w:type="spellEnd"/>
      <w:r w:rsidR="00504F47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C15F7D" w:rsidRPr="00682FB9">
        <w:rPr>
          <w:rFonts w:ascii="Times New Roman" w:hAnsi="Times New Roman" w:cs="Times New Roman"/>
          <w:sz w:val="24"/>
          <w:szCs w:val="24"/>
        </w:rPr>
        <w:t>расположением ядер</w:t>
      </w:r>
      <w:r w:rsidR="00504F47" w:rsidRPr="00682FB9">
        <w:rPr>
          <w:rFonts w:ascii="Times New Roman" w:hAnsi="Times New Roman" w:cs="Times New Roman"/>
          <w:sz w:val="24"/>
          <w:szCs w:val="24"/>
        </w:rPr>
        <w:t>,</w:t>
      </w:r>
      <w:r w:rsidRPr="00682FB9">
        <w:rPr>
          <w:rFonts w:ascii="Times New Roman" w:hAnsi="Times New Roman" w:cs="Times New Roman"/>
          <w:sz w:val="24"/>
          <w:szCs w:val="24"/>
        </w:rPr>
        <w:t xml:space="preserve"> признаками нерезкого полиморфизма, отмечается конденсация хроматина ядра по типу «соль и перец». </w:t>
      </w:r>
    </w:p>
    <w:p w:rsidR="00AB5189" w:rsidRPr="00682FB9" w:rsidRDefault="00AB5189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Нетипичное расположение и морфология клеток </w:t>
      </w:r>
      <w:r w:rsidR="00504F47" w:rsidRPr="00682FB9">
        <w:rPr>
          <w:rFonts w:ascii="Times New Roman" w:hAnsi="Times New Roman" w:cs="Times New Roman"/>
          <w:sz w:val="24"/>
          <w:szCs w:val="24"/>
        </w:rPr>
        <w:t xml:space="preserve">позволили </w:t>
      </w:r>
      <w:r w:rsidRPr="00682FB9">
        <w:rPr>
          <w:rFonts w:ascii="Times New Roman" w:hAnsi="Times New Roman" w:cs="Times New Roman"/>
          <w:sz w:val="24"/>
          <w:szCs w:val="24"/>
        </w:rPr>
        <w:t xml:space="preserve">предположить наличие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карциноида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(нейроэндокринной опухоли киш</w:t>
      </w:r>
      <w:r w:rsidR="00DF3B89" w:rsidRPr="00682FB9">
        <w:rPr>
          <w:rFonts w:ascii="Times New Roman" w:hAnsi="Times New Roman" w:cs="Times New Roman"/>
          <w:sz w:val="24"/>
          <w:szCs w:val="24"/>
        </w:rPr>
        <w:t>ки)</w:t>
      </w:r>
      <w:r w:rsidR="00504F47" w:rsidRPr="00682FB9">
        <w:rPr>
          <w:rFonts w:ascii="Times New Roman" w:hAnsi="Times New Roman" w:cs="Times New Roman"/>
          <w:sz w:val="24"/>
          <w:szCs w:val="24"/>
        </w:rPr>
        <w:t>, однако не</w:t>
      </w:r>
      <w:r w:rsidR="00DF3B89" w:rsidRPr="00682FB9">
        <w:rPr>
          <w:rFonts w:ascii="Times New Roman" w:hAnsi="Times New Roman" w:cs="Times New Roman"/>
          <w:sz w:val="24"/>
          <w:szCs w:val="24"/>
        </w:rPr>
        <w:t xml:space="preserve"> исключался рак</w:t>
      </w:r>
      <w:r w:rsidR="00C15F7D" w:rsidRPr="00682FB9">
        <w:rPr>
          <w:rFonts w:ascii="Times New Roman" w:hAnsi="Times New Roman" w:cs="Times New Roman"/>
          <w:sz w:val="24"/>
          <w:szCs w:val="24"/>
        </w:rPr>
        <w:t>.</w:t>
      </w:r>
      <w:r w:rsidR="00672DD1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15533D" w:rsidRPr="00682FB9">
        <w:rPr>
          <w:rFonts w:ascii="Times New Roman" w:hAnsi="Times New Roman" w:cs="Times New Roman"/>
          <w:sz w:val="24"/>
          <w:szCs w:val="24"/>
        </w:rPr>
        <w:t xml:space="preserve">При обсуждении было </w:t>
      </w:r>
      <w:r w:rsidR="003D6C46" w:rsidRPr="00682FB9">
        <w:rPr>
          <w:rFonts w:ascii="Times New Roman" w:hAnsi="Times New Roman" w:cs="Times New Roman"/>
          <w:sz w:val="24"/>
          <w:szCs w:val="24"/>
        </w:rPr>
        <w:t xml:space="preserve">дано </w:t>
      </w:r>
      <w:r w:rsidR="0015533D" w:rsidRPr="00682FB9">
        <w:rPr>
          <w:rFonts w:ascii="Times New Roman" w:hAnsi="Times New Roman" w:cs="Times New Roman"/>
          <w:sz w:val="24"/>
          <w:szCs w:val="24"/>
        </w:rPr>
        <w:t xml:space="preserve">заключение: злокачественная опухоль из клеток среднего размера с </w:t>
      </w:r>
      <w:r w:rsidR="00504F47" w:rsidRPr="00682FB9">
        <w:rPr>
          <w:rFonts w:ascii="Times New Roman" w:hAnsi="Times New Roman" w:cs="Times New Roman"/>
          <w:sz w:val="24"/>
          <w:szCs w:val="24"/>
        </w:rPr>
        <w:t xml:space="preserve">эксцентрически </w:t>
      </w:r>
      <w:r w:rsidR="0015533D" w:rsidRPr="00682FB9">
        <w:rPr>
          <w:rFonts w:ascii="Times New Roman" w:hAnsi="Times New Roman" w:cs="Times New Roman"/>
          <w:sz w:val="24"/>
          <w:szCs w:val="24"/>
        </w:rPr>
        <w:t xml:space="preserve">ядрами; </w:t>
      </w:r>
      <w:r w:rsidR="00F27EAE" w:rsidRPr="00682FB9">
        <w:rPr>
          <w:rFonts w:ascii="Times New Roman" w:hAnsi="Times New Roman" w:cs="Times New Roman"/>
          <w:sz w:val="24"/>
          <w:szCs w:val="24"/>
        </w:rPr>
        <w:lastRenderedPageBreak/>
        <w:t>м</w:t>
      </w:r>
      <w:r w:rsidR="00672DD1" w:rsidRPr="00682FB9">
        <w:rPr>
          <w:rFonts w:ascii="Times New Roman" w:hAnsi="Times New Roman" w:cs="Times New Roman"/>
          <w:sz w:val="24"/>
          <w:szCs w:val="24"/>
        </w:rPr>
        <w:t>орфологически гистологическую форму определить затруднительно. Для определения гистогенеза желательно провести ИЦХ-исследование.</w:t>
      </w:r>
    </w:p>
    <w:p w:rsidR="00672DD1" w:rsidRPr="00682FB9" w:rsidRDefault="00672DD1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2FB9">
        <w:rPr>
          <w:rFonts w:ascii="Times New Roman" w:hAnsi="Times New Roman" w:cs="Times New Roman"/>
          <w:sz w:val="24"/>
          <w:szCs w:val="24"/>
        </w:rPr>
        <w:t xml:space="preserve">При гистологическом исследовании </w:t>
      </w:r>
      <w:r w:rsidR="003D6C46" w:rsidRPr="00682FB9">
        <w:rPr>
          <w:rFonts w:ascii="Times New Roman" w:hAnsi="Times New Roman" w:cs="Times New Roman"/>
          <w:sz w:val="24"/>
          <w:szCs w:val="24"/>
        </w:rPr>
        <w:t xml:space="preserve">препарата с </w:t>
      </w:r>
      <w:proofErr w:type="spellStart"/>
      <w:r w:rsidR="003D6C46" w:rsidRPr="00682FB9">
        <w:rPr>
          <w:rFonts w:ascii="Times New Roman" w:hAnsi="Times New Roman" w:cs="Times New Roman"/>
          <w:sz w:val="24"/>
          <w:szCs w:val="24"/>
        </w:rPr>
        <w:t>иммунофенотипированием</w:t>
      </w:r>
      <w:proofErr w:type="spellEnd"/>
      <w:r w:rsidR="003D6C46" w:rsidRPr="00682FB9">
        <w:rPr>
          <w:rFonts w:ascii="Times New Roman" w:hAnsi="Times New Roman" w:cs="Times New Roman"/>
          <w:sz w:val="24"/>
          <w:szCs w:val="24"/>
        </w:rPr>
        <w:t xml:space="preserve">  (</w:t>
      </w:r>
      <w:r w:rsidR="008F3463" w:rsidRPr="00682FB9">
        <w:rPr>
          <w:rFonts w:ascii="Times New Roman" w:hAnsi="Times New Roman" w:cs="Times New Roman"/>
          <w:sz w:val="24"/>
          <w:szCs w:val="24"/>
        </w:rPr>
        <w:t>позитивные:</w:t>
      </w:r>
      <w:proofErr w:type="gramEnd"/>
      <w:r w:rsidR="008F3463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8F3463" w:rsidRPr="00682FB9">
        <w:rPr>
          <w:rFonts w:ascii="Times New Roman" w:hAnsi="Times New Roman" w:cs="Times New Roman"/>
          <w:sz w:val="24"/>
          <w:szCs w:val="24"/>
          <w:lang w:val="de-DE"/>
        </w:rPr>
        <w:t>CD</w:t>
      </w:r>
      <w:r w:rsidR="003D6C46" w:rsidRPr="00682FB9">
        <w:rPr>
          <w:rFonts w:ascii="Times New Roman" w:hAnsi="Times New Roman" w:cs="Times New Roman"/>
          <w:sz w:val="24"/>
          <w:szCs w:val="24"/>
        </w:rPr>
        <w:t>117</w:t>
      </w:r>
      <w:r w:rsidR="008F3463" w:rsidRPr="00682FB9">
        <w:rPr>
          <w:rFonts w:ascii="Times New Roman" w:hAnsi="Times New Roman" w:cs="Times New Roman"/>
          <w:sz w:val="24"/>
          <w:szCs w:val="24"/>
        </w:rPr>
        <w:t>, С</w:t>
      </w:r>
      <w:r w:rsidR="008F3463" w:rsidRPr="00682FB9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8F3463" w:rsidRPr="00682FB9">
        <w:rPr>
          <w:rFonts w:ascii="Times New Roman" w:hAnsi="Times New Roman" w:cs="Times New Roman"/>
          <w:sz w:val="24"/>
          <w:szCs w:val="24"/>
        </w:rPr>
        <w:t>34; негативные:</w:t>
      </w:r>
      <w:r w:rsidR="003D6C46"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6C46" w:rsidRPr="00682FB9">
        <w:rPr>
          <w:rFonts w:ascii="Times New Roman" w:hAnsi="Times New Roman" w:cs="Times New Roman"/>
          <w:sz w:val="24"/>
          <w:szCs w:val="24"/>
        </w:rPr>
        <w:t>виментин</w:t>
      </w:r>
      <w:proofErr w:type="spellEnd"/>
      <w:r w:rsidR="003D6C46" w:rsidRPr="00682FB9">
        <w:rPr>
          <w:rFonts w:ascii="Times New Roman" w:hAnsi="Times New Roman" w:cs="Times New Roman"/>
          <w:sz w:val="24"/>
          <w:szCs w:val="24"/>
        </w:rPr>
        <w:t xml:space="preserve">-, </w:t>
      </w:r>
      <w:proofErr w:type="spellStart"/>
      <w:r w:rsidR="008F3463" w:rsidRPr="00682FB9">
        <w:rPr>
          <w:rFonts w:ascii="Times New Roman" w:hAnsi="Times New Roman" w:cs="Times New Roman"/>
          <w:sz w:val="24"/>
          <w:szCs w:val="24"/>
          <w:lang w:val="de-DE"/>
        </w:rPr>
        <w:t>PanCK</w:t>
      </w:r>
      <w:proofErr w:type="spellEnd"/>
      <w:r w:rsidR="003D6C46" w:rsidRPr="00682FB9">
        <w:rPr>
          <w:rFonts w:ascii="Times New Roman" w:hAnsi="Times New Roman" w:cs="Times New Roman"/>
          <w:sz w:val="24"/>
          <w:szCs w:val="24"/>
        </w:rPr>
        <w:t xml:space="preserve">-, </w:t>
      </w:r>
      <w:r w:rsidR="003D6C46" w:rsidRPr="00682FB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D6C46" w:rsidRPr="00682FB9">
        <w:rPr>
          <w:rFonts w:ascii="Times New Roman" w:hAnsi="Times New Roman" w:cs="Times New Roman"/>
          <w:sz w:val="24"/>
          <w:szCs w:val="24"/>
        </w:rPr>
        <w:t>100</w:t>
      </w:r>
      <w:r w:rsidR="008F3463" w:rsidRPr="00682FB9">
        <w:rPr>
          <w:rFonts w:ascii="Times New Roman" w:hAnsi="Times New Roman" w:cs="Times New Roman"/>
          <w:sz w:val="24"/>
          <w:szCs w:val="24"/>
        </w:rPr>
        <w:t xml:space="preserve">, </w:t>
      </w:r>
      <w:r w:rsidR="008F3463" w:rsidRPr="00682FB9">
        <w:rPr>
          <w:rFonts w:ascii="Times New Roman" w:hAnsi="Times New Roman" w:cs="Times New Roman"/>
          <w:sz w:val="24"/>
          <w:szCs w:val="24"/>
          <w:lang w:val="de-DE"/>
        </w:rPr>
        <w:t>CD</w:t>
      </w:r>
      <w:r w:rsidR="003D6C46" w:rsidRPr="00682FB9">
        <w:rPr>
          <w:rFonts w:ascii="Times New Roman" w:hAnsi="Times New Roman" w:cs="Times New Roman"/>
          <w:sz w:val="24"/>
          <w:szCs w:val="24"/>
        </w:rPr>
        <w:t xml:space="preserve">45) </w:t>
      </w:r>
      <w:r w:rsidR="00504F47" w:rsidRPr="00682FB9">
        <w:rPr>
          <w:rFonts w:ascii="Times New Roman" w:hAnsi="Times New Roman" w:cs="Times New Roman"/>
          <w:sz w:val="24"/>
          <w:szCs w:val="24"/>
        </w:rPr>
        <w:t>была установлена</w:t>
      </w:r>
      <w:r w:rsidRPr="00682FB9">
        <w:rPr>
          <w:rFonts w:ascii="Times New Roman" w:hAnsi="Times New Roman" w:cs="Times New Roman"/>
          <w:sz w:val="24"/>
          <w:szCs w:val="24"/>
        </w:rPr>
        <w:t xml:space="preserve"> гастроинтестинальная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стромальная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опухоль </w:t>
      </w:r>
      <w:r w:rsidR="0015533D" w:rsidRPr="00682FB9">
        <w:rPr>
          <w:rFonts w:ascii="Times New Roman" w:hAnsi="Times New Roman" w:cs="Times New Roman"/>
          <w:sz w:val="24"/>
          <w:szCs w:val="24"/>
        </w:rPr>
        <w:t>(</w:t>
      </w:r>
      <w:r w:rsidR="0015533D" w:rsidRPr="00682F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GIST) </w:t>
      </w:r>
      <w:r w:rsidR="00F27EAE" w:rsidRPr="00682FB9">
        <w:rPr>
          <w:rFonts w:ascii="Times New Roman" w:hAnsi="Times New Roman" w:cs="Times New Roman"/>
          <w:sz w:val="24"/>
          <w:szCs w:val="24"/>
        </w:rPr>
        <w:t>тонкой кишки.</w:t>
      </w:r>
    </w:p>
    <w:p w:rsidR="00765C9E" w:rsidRPr="00682FB9" w:rsidRDefault="003D6C46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FB9">
        <w:rPr>
          <w:rFonts w:ascii="Times New Roman" w:hAnsi="Times New Roman" w:cs="Times New Roman"/>
          <w:sz w:val="24"/>
          <w:szCs w:val="24"/>
        </w:rPr>
        <w:t>Ц</w:t>
      </w:r>
      <w:r w:rsidR="005F675B" w:rsidRPr="00682FB9">
        <w:rPr>
          <w:rFonts w:ascii="Times New Roman" w:hAnsi="Times New Roman" w:cs="Times New Roman"/>
          <w:sz w:val="24"/>
          <w:szCs w:val="24"/>
        </w:rPr>
        <w:t>итологам</w:t>
      </w:r>
      <w:proofErr w:type="spellEnd"/>
      <w:r w:rsidR="005F675B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Pr="00682FB9">
        <w:rPr>
          <w:rFonts w:ascii="Times New Roman" w:hAnsi="Times New Roman" w:cs="Times New Roman"/>
          <w:sz w:val="24"/>
          <w:szCs w:val="24"/>
        </w:rPr>
        <w:t>первичного звена зачастую не хватает практического</w:t>
      </w:r>
      <w:r w:rsidR="005F675B" w:rsidRPr="00682FB9">
        <w:rPr>
          <w:rFonts w:ascii="Times New Roman" w:hAnsi="Times New Roman" w:cs="Times New Roman"/>
          <w:sz w:val="24"/>
          <w:szCs w:val="24"/>
        </w:rPr>
        <w:t xml:space="preserve"> опыт</w:t>
      </w:r>
      <w:r w:rsidRPr="00682FB9">
        <w:rPr>
          <w:rFonts w:ascii="Times New Roman" w:hAnsi="Times New Roman" w:cs="Times New Roman"/>
          <w:sz w:val="24"/>
          <w:szCs w:val="24"/>
        </w:rPr>
        <w:t>а</w:t>
      </w:r>
      <w:r w:rsidR="005F675B" w:rsidRPr="00682FB9">
        <w:rPr>
          <w:rFonts w:ascii="Times New Roman" w:hAnsi="Times New Roman" w:cs="Times New Roman"/>
          <w:sz w:val="24"/>
          <w:szCs w:val="24"/>
        </w:rPr>
        <w:t xml:space="preserve"> диагностики  подобной патологии</w:t>
      </w:r>
      <w:r w:rsidRPr="00682FB9">
        <w:rPr>
          <w:rFonts w:ascii="Times New Roman" w:hAnsi="Times New Roman" w:cs="Times New Roman"/>
          <w:sz w:val="24"/>
          <w:szCs w:val="24"/>
        </w:rPr>
        <w:t xml:space="preserve"> в повседневной рутинной работе</w:t>
      </w:r>
      <w:r w:rsidR="005F675B" w:rsidRPr="00682FB9">
        <w:rPr>
          <w:rFonts w:ascii="Times New Roman" w:hAnsi="Times New Roman" w:cs="Times New Roman"/>
          <w:sz w:val="24"/>
          <w:szCs w:val="24"/>
        </w:rPr>
        <w:t xml:space="preserve">. </w:t>
      </w:r>
      <w:r w:rsidR="00336413" w:rsidRPr="00682FB9">
        <w:rPr>
          <w:rFonts w:ascii="Times New Roman" w:hAnsi="Times New Roman" w:cs="Times New Roman"/>
          <w:sz w:val="24"/>
          <w:szCs w:val="24"/>
        </w:rPr>
        <w:t xml:space="preserve">Этот пример </w:t>
      </w:r>
      <w:r w:rsidR="00765C9E" w:rsidRPr="00682FB9">
        <w:rPr>
          <w:rFonts w:ascii="Times New Roman" w:hAnsi="Times New Roman" w:cs="Times New Roman"/>
          <w:sz w:val="24"/>
          <w:szCs w:val="24"/>
        </w:rPr>
        <w:t xml:space="preserve">показывает необходимость развития </w:t>
      </w:r>
      <w:proofErr w:type="spellStart"/>
      <w:r w:rsidR="008F3463" w:rsidRPr="00682FB9">
        <w:rPr>
          <w:rFonts w:ascii="Times New Roman" w:hAnsi="Times New Roman" w:cs="Times New Roman"/>
          <w:sz w:val="24"/>
          <w:szCs w:val="24"/>
        </w:rPr>
        <w:t>иммуноцитохимического</w:t>
      </w:r>
      <w:proofErr w:type="spellEnd"/>
      <w:r w:rsidR="008F3463" w:rsidRPr="00682FB9">
        <w:rPr>
          <w:rFonts w:ascii="Times New Roman" w:hAnsi="Times New Roman" w:cs="Times New Roman"/>
          <w:sz w:val="24"/>
          <w:szCs w:val="24"/>
        </w:rPr>
        <w:t xml:space="preserve"> метода, а также метода </w:t>
      </w:r>
      <w:r w:rsidR="008F3463" w:rsidRPr="00682FB9">
        <w:rPr>
          <w:rFonts w:ascii="Times New Roman" w:hAnsi="Times New Roman" w:cs="Times New Roman"/>
          <w:sz w:val="24"/>
          <w:szCs w:val="24"/>
          <w:lang w:val="fr-FR"/>
        </w:rPr>
        <w:t>cell</w:t>
      </w:r>
      <w:r w:rsidR="008F3463" w:rsidRPr="00682FB9">
        <w:rPr>
          <w:rFonts w:ascii="Times New Roman" w:hAnsi="Times New Roman" w:cs="Times New Roman"/>
          <w:sz w:val="24"/>
          <w:szCs w:val="24"/>
        </w:rPr>
        <w:t xml:space="preserve">-блоков, значительно расширяющего пределы цитологического исследования и позволяющего проводить </w:t>
      </w:r>
      <w:proofErr w:type="spellStart"/>
      <w:r w:rsidR="008F3463" w:rsidRPr="00682FB9">
        <w:rPr>
          <w:rFonts w:ascii="Times New Roman" w:hAnsi="Times New Roman" w:cs="Times New Roman"/>
          <w:sz w:val="24"/>
          <w:szCs w:val="24"/>
        </w:rPr>
        <w:t>иммунофенотипирование</w:t>
      </w:r>
      <w:proofErr w:type="spellEnd"/>
      <w:r w:rsidR="00765C9E" w:rsidRPr="00682FB9">
        <w:rPr>
          <w:rFonts w:ascii="Times New Roman" w:hAnsi="Times New Roman" w:cs="Times New Roman"/>
          <w:sz w:val="24"/>
          <w:szCs w:val="24"/>
        </w:rPr>
        <w:t>.</w:t>
      </w:r>
    </w:p>
    <w:p w:rsidR="005F675B" w:rsidRPr="00682FB9" w:rsidRDefault="005F675B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b/>
          <w:sz w:val="24"/>
          <w:szCs w:val="24"/>
        </w:rPr>
        <w:t>№2:</w:t>
      </w:r>
      <w:r w:rsidRPr="00682FB9">
        <w:rPr>
          <w:rFonts w:ascii="Times New Roman" w:hAnsi="Times New Roman" w:cs="Times New Roman"/>
          <w:sz w:val="24"/>
          <w:szCs w:val="24"/>
        </w:rPr>
        <w:t xml:space="preserve"> соскоб </w:t>
      </w:r>
      <w:r w:rsidR="008F3463" w:rsidRPr="00682FB9">
        <w:rPr>
          <w:rFonts w:ascii="Times New Roman" w:hAnsi="Times New Roman" w:cs="Times New Roman"/>
          <w:sz w:val="24"/>
          <w:szCs w:val="24"/>
        </w:rPr>
        <w:t>из цервикального канала и шейки матки</w:t>
      </w:r>
      <w:r w:rsidRPr="00682FB9">
        <w:rPr>
          <w:rFonts w:ascii="Times New Roman" w:hAnsi="Times New Roman" w:cs="Times New Roman"/>
          <w:sz w:val="24"/>
          <w:szCs w:val="24"/>
        </w:rPr>
        <w:t>.</w:t>
      </w:r>
      <w:r w:rsidR="004E60D3" w:rsidRPr="00682FB9">
        <w:rPr>
          <w:rFonts w:ascii="Times New Roman" w:hAnsi="Times New Roman" w:cs="Times New Roman"/>
          <w:sz w:val="24"/>
          <w:szCs w:val="24"/>
        </w:rPr>
        <w:t xml:space="preserve"> Женщина в постменопаузе.</w:t>
      </w:r>
    </w:p>
    <w:p w:rsidR="005F675B" w:rsidRPr="00682FB9" w:rsidRDefault="005F675B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На фоне атрофических изменений с резко выраженной лимфогистиоцитарной инфильтрацией найд</w:t>
      </w:r>
      <w:r w:rsidR="005B60AB" w:rsidRPr="00682FB9">
        <w:rPr>
          <w:rFonts w:ascii="Times New Roman" w:hAnsi="Times New Roman" w:cs="Times New Roman"/>
          <w:sz w:val="24"/>
          <w:szCs w:val="24"/>
        </w:rPr>
        <w:t xml:space="preserve">ены клетки с укрупненными ядрами, умеренной </w:t>
      </w:r>
      <w:proofErr w:type="spellStart"/>
      <w:r w:rsidR="005B60AB" w:rsidRPr="00682FB9">
        <w:rPr>
          <w:rFonts w:ascii="Times New Roman" w:hAnsi="Times New Roman" w:cs="Times New Roman"/>
          <w:sz w:val="24"/>
          <w:szCs w:val="24"/>
        </w:rPr>
        <w:t>гиперхромией</w:t>
      </w:r>
      <w:proofErr w:type="spellEnd"/>
      <w:r w:rsidR="005B60AB" w:rsidRPr="00682FB9">
        <w:rPr>
          <w:rFonts w:ascii="Times New Roman" w:hAnsi="Times New Roman" w:cs="Times New Roman"/>
          <w:sz w:val="24"/>
          <w:szCs w:val="24"/>
        </w:rPr>
        <w:t xml:space="preserve">, в отдельных клетках нарушено ядерно-цитоплазматическое соотношение. Найденные изменения наиболее всего соответствуют реактивным. </w:t>
      </w:r>
    </w:p>
    <w:p w:rsidR="005B60AB" w:rsidRPr="00682FB9" w:rsidRDefault="008F3463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При г</w:t>
      </w:r>
      <w:r w:rsidR="00504F47" w:rsidRPr="00682FB9">
        <w:rPr>
          <w:rFonts w:ascii="Times New Roman" w:hAnsi="Times New Roman" w:cs="Times New Roman"/>
          <w:sz w:val="24"/>
          <w:szCs w:val="24"/>
        </w:rPr>
        <w:t>истологическ</w:t>
      </w:r>
      <w:r w:rsidRPr="00682FB9">
        <w:rPr>
          <w:rFonts w:ascii="Times New Roman" w:hAnsi="Times New Roman" w:cs="Times New Roman"/>
          <w:sz w:val="24"/>
          <w:szCs w:val="24"/>
        </w:rPr>
        <w:t>ом исследовании</w:t>
      </w:r>
      <w:r w:rsidR="005B60AB" w:rsidRPr="00682FB9">
        <w:rPr>
          <w:rFonts w:ascii="Times New Roman" w:hAnsi="Times New Roman" w:cs="Times New Roman"/>
          <w:sz w:val="24"/>
          <w:szCs w:val="24"/>
        </w:rPr>
        <w:t xml:space="preserve">: фрагменты </w:t>
      </w:r>
      <w:proofErr w:type="spellStart"/>
      <w:r w:rsidR="005B60AB" w:rsidRPr="00682FB9">
        <w:rPr>
          <w:rFonts w:ascii="Times New Roman" w:hAnsi="Times New Roman" w:cs="Times New Roman"/>
          <w:sz w:val="24"/>
          <w:szCs w:val="24"/>
        </w:rPr>
        <w:t>фиброзированной</w:t>
      </w:r>
      <w:proofErr w:type="spellEnd"/>
      <w:r w:rsidR="005B60AB" w:rsidRPr="00682FB9">
        <w:rPr>
          <w:rFonts w:ascii="Times New Roman" w:hAnsi="Times New Roman" w:cs="Times New Roman"/>
          <w:sz w:val="24"/>
          <w:szCs w:val="24"/>
        </w:rPr>
        <w:t xml:space="preserve"> ткани с лимфоидной инфильтрацией</w:t>
      </w:r>
      <w:r w:rsidR="004E60D3" w:rsidRPr="00682FB9">
        <w:rPr>
          <w:rFonts w:ascii="Times New Roman" w:hAnsi="Times New Roman" w:cs="Times New Roman"/>
          <w:sz w:val="24"/>
          <w:szCs w:val="24"/>
        </w:rPr>
        <w:t>. Признаки опухолевого роста не обнаружены.</w:t>
      </w:r>
    </w:p>
    <w:p w:rsidR="004E60D3" w:rsidRPr="00682FB9" w:rsidRDefault="005B40C9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П</w:t>
      </w:r>
      <w:r w:rsidR="004E60D3" w:rsidRPr="00682FB9">
        <w:rPr>
          <w:rFonts w:ascii="Times New Roman" w:hAnsi="Times New Roman" w:cs="Times New Roman"/>
          <w:sz w:val="24"/>
          <w:szCs w:val="24"/>
        </w:rPr>
        <w:t xml:space="preserve">одавляющая доля цитологических исследований в работе </w:t>
      </w:r>
      <w:proofErr w:type="spellStart"/>
      <w:r w:rsidR="00765C9E" w:rsidRPr="00682FB9">
        <w:rPr>
          <w:rFonts w:ascii="Times New Roman" w:hAnsi="Times New Roman" w:cs="Times New Roman"/>
          <w:sz w:val="24"/>
          <w:szCs w:val="24"/>
        </w:rPr>
        <w:t>цитолога</w:t>
      </w:r>
      <w:proofErr w:type="spellEnd"/>
      <w:r w:rsidR="004E60D3" w:rsidRPr="00682FB9">
        <w:rPr>
          <w:rFonts w:ascii="Times New Roman" w:hAnsi="Times New Roman" w:cs="Times New Roman"/>
          <w:sz w:val="24"/>
          <w:szCs w:val="24"/>
        </w:rPr>
        <w:t xml:space="preserve"> приходится на гинекологический скрининг. Гинекологию, зачастую, мы рассматриваем как </w:t>
      </w:r>
      <w:r w:rsidRPr="00682FB9">
        <w:rPr>
          <w:rFonts w:ascii="Times New Roman" w:hAnsi="Times New Roman" w:cs="Times New Roman"/>
          <w:sz w:val="24"/>
          <w:szCs w:val="24"/>
        </w:rPr>
        <w:t>неизбежную повинность, которую необходимо отработать. На нее уходят наши основные силы и время. В огромном потоке гинеко</w:t>
      </w:r>
      <w:r w:rsidR="00765C9E" w:rsidRPr="00682FB9">
        <w:rPr>
          <w:rFonts w:ascii="Times New Roman" w:hAnsi="Times New Roman" w:cs="Times New Roman"/>
          <w:sz w:val="24"/>
          <w:szCs w:val="24"/>
        </w:rPr>
        <w:t>логических мазков мы теряемся</w:t>
      </w:r>
      <w:r w:rsidRPr="00682FB9">
        <w:rPr>
          <w:rFonts w:ascii="Times New Roman" w:hAnsi="Times New Roman" w:cs="Times New Roman"/>
          <w:sz w:val="24"/>
          <w:szCs w:val="24"/>
        </w:rPr>
        <w:t xml:space="preserve">, механически выполняя работу и доводя цитологическое ИССЛЕДОВАНИЕ до автоматизма. Это и есть механическая рутина. Поэтому </w:t>
      </w:r>
      <w:r w:rsidR="00765C9E" w:rsidRPr="00682FB9">
        <w:rPr>
          <w:rFonts w:ascii="Times New Roman" w:hAnsi="Times New Roman" w:cs="Times New Roman"/>
          <w:sz w:val="24"/>
          <w:szCs w:val="24"/>
        </w:rPr>
        <w:t xml:space="preserve">особенно </w:t>
      </w:r>
      <w:r w:rsidRPr="00682FB9">
        <w:rPr>
          <w:rFonts w:ascii="Times New Roman" w:hAnsi="Times New Roman" w:cs="Times New Roman"/>
          <w:sz w:val="24"/>
          <w:szCs w:val="24"/>
        </w:rPr>
        <w:t xml:space="preserve">ценны для нас такие </w:t>
      </w:r>
      <w:r w:rsidR="00B421D0" w:rsidRPr="00682FB9">
        <w:rPr>
          <w:rFonts w:ascii="Times New Roman" w:hAnsi="Times New Roman" w:cs="Times New Roman"/>
          <w:sz w:val="24"/>
          <w:szCs w:val="24"/>
        </w:rPr>
        <w:t>необычные интересные случаи.</w:t>
      </w:r>
    </w:p>
    <w:p w:rsidR="00B421D0" w:rsidRPr="00682FB9" w:rsidRDefault="00B421D0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b/>
          <w:sz w:val="24"/>
          <w:szCs w:val="24"/>
        </w:rPr>
        <w:t xml:space="preserve">№3: </w:t>
      </w:r>
      <w:r w:rsidRPr="00682FB9">
        <w:rPr>
          <w:rFonts w:ascii="Times New Roman" w:hAnsi="Times New Roman" w:cs="Times New Roman"/>
          <w:sz w:val="24"/>
          <w:szCs w:val="24"/>
        </w:rPr>
        <w:t xml:space="preserve">пациент с жалобами при глотании, курит; при осмотре обнаружено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экзофитное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образование корня языка. На цитологическое исследование поступил материал </w:t>
      </w:r>
      <w:r w:rsidR="00765C9E" w:rsidRPr="00682FB9">
        <w:rPr>
          <w:rFonts w:ascii="Times New Roman" w:hAnsi="Times New Roman" w:cs="Times New Roman"/>
          <w:sz w:val="24"/>
          <w:szCs w:val="24"/>
        </w:rPr>
        <w:t xml:space="preserve">- отпечаток биопсии </w:t>
      </w:r>
      <w:r w:rsidRPr="00682FB9">
        <w:rPr>
          <w:rFonts w:ascii="Times New Roman" w:hAnsi="Times New Roman" w:cs="Times New Roman"/>
          <w:sz w:val="24"/>
          <w:szCs w:val="24"/>
        </w:rPr>
        <w:t xml:space="preserve"> корня языка.</w:t>
      </w:r>
    </w:p>
    <w:p w:rsidR="00B421D0" w:rsidRPr="00682FB9" w:rsidRDefault="00B421D0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При </w:t>
      </w:r>
      <w:r w:rsidR="00D170F1" w:rsidRPr="00682FB9">
        <w:rPr>
          <w:rFonts w:ascii="Times New Roman" w:hAnsi="Times New Roman" w:cs="Times New Roman"/>
          <w:sz w:val="24"/>
          <w:szCs w:val="24"/>
        </w:rPr>
        <w:t>ми</w:t>
      </w:r>
      <w:r w:rsidR="007B59A0" w:rsidRPr="00682FB9">
        <w:rPr>
          <w:rFonts w:ascii="Times New Roman" w:hAnsi="Times New Roman" w:cs="Times New Roman"/>
          <w:sz w:val="24"/>
          <w:szCs w:val="24"/>
        </w:rPr>
        <w:t xml:space="preserve">кроскопии – злокачественное </w:t>
      </w:r>
      <w:proofErr w:type="spellStart"/>
      <w:r w:rsidR="007B59A0" w:rsidRPr="00682FB9">
        <w:rPr>
          <w:rFonts w:ascii="Times New Roman" w:hAnsi="Times New Roman" w:cs="Times New Roman"/>
          <w:sz w:val="24"/>
          <w:szCs w:val="24"/>
        </w:rPr>
        <w:t>мелкокруглоклеточное</w:t>
      </w:r>
      <w:proofErr w:type="spellEnd"/>
      <w:r w:rsidR="007B59A0" w:rsidRPr="00682FB9">
        <w:rPr>
          <w:rFonts w:ascii="Times New Roman" w:hAnsi="Times New Roman" w:cs="Times New Roman"/>
          <w:sz w:val="24"/>
          <w:szCs w:val="24"/>
        </w:rPr>
        <w:t xml:space="preserve"> новообразование; определить гист</w:t>
      </w:r>
      <w:r w:rsidR="00765C9E" w:rsidRPr="00682FB9">
        <w:rPr>
          <w:rFonts w:ascii="Times New Roman" w:hAnsi="Times New Roman" w:cs="Times New Roman"/>
          <w:sz w:val="24"/>
          <w:szCs w:val="24"/>
        </w:rPr>
        <w:t>о</w:t>
      </w:r>
      <w:r w:rsidR="007B59A0" w:rsidRPr="00682FB9">
        <w:rPr>
          <w:rFonts w:ascii="Times New Roman" w:hAnsi="Times New Roman" w:cs="Times New Roman"/>
          <w:sz w:val="24"/>
          <w:szCs w:val="24"/>
        </w:rPr>
        <w:t xml:space="preserve">генез затруднительно; требуется ИГХ. </w:t>
      </w:r>
    </w:p>
    <w:p w:rsidR="008C36A8" w:rsidRPr="00682FB9" w:rsidRDefault="007B59A0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При гистологическом исследовании </w:t>
      </w:r>
      <w:r w:rsidR="00336413" w:rsidRPr="00682FB9">
        <w:rPr>
          <w:rFonts w:ascii="Times New Roman" w:hAnsi="Times New Roman" w:cs="Times New Roman"/>
          <w:sz w:val="24"/>
          <w:szCs w:val="24"/>
        </w:rPr>
        <w:t>с ИГХ (</w:t>
      </w:r>
      <w:r w:rsidR="003F5C0B" w:rsidRPr="00682FB9">
        <w:rPr>
          <w:rFonts w:ascii="Times New Roman" w:hAnsi="Times New Roman" w:cs="Times New Roman"/>
          <w:sz w:val="24"/>
          <w:szCs w:val="24"/>
        </w:rPr>
        <w:t xml:space="preserve">позитивны нейроэндокринные маркеры: </w:t>
      </w:r>
      <w:proofErr w:type="spellStart"/>
      <w:r w:rsidR="00336413" w:rsidRPr="00682FB9">
        <w:rPr>
          <w:rFonts w:ascii="Times New Roman" w:hAnsi="Times New Roman" w:cs="Times New Roman"/>
          <w:sz w:val="24"/>
          <w:szCs w:val="24"/>
        </w:rPr>
        <w:t>хромогранин</w:t>
      </w:r>
      <w:proofErr w:type="spellEnd"/>
      <w:proofErr w:type="gramStart"/>
      <w:r w:rsidR="00336413" w:rsidRPr="00682FB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336413" w:rsidRPr="00682FB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36413" w:rsidRPr="00682FB9">
        <w:rPr>
          <w:rFonts w:ascii="Times New Roman" w:hAnsi="Times New Roman" w:cs="Times New Roman"/>
          <w:sz w:val="24"/>
          <w:szCs w:val="24"/>
        </w:rPr>
        <w:t>синаптофизин</w:t>
      </w:r>
      <w:proofErr w:type="spellEnd"/>
      <w:r w:rsidR="00336413" w:rsidRPr="00682FB9">
        <w:rPr>
          <w:rFonts w:ascii="Times New Roman" w:hAnsi="Times New Roman" w:cs="Times New Roman"/>
          <w:sz w:val="24"/>
          <w:szCs w:val="24"/>
        </w:rPr>
        <w:t xml:space="preserve">; </w:t>
      </w:r>
      <w:r w:rsidR="003F5C0B" w:rsidRPr="00682FB9">
        <w:rPr>
          <w:rFonts w:ascii="Times New Roman" w:hAnsi="Times New Roman" w:cs="Times New Roman"/>
          <w:sz w:val="24"/>
          <w:szCs w:val="24"/>
          <w:lang w:val="fr-FR"/>
        </w:rPr>
        <w:t>CD</w:t>
      </w:r>
      <w:r w:rsidR="00336413" w:rsidRPr="00682FB9">
        <w:rPr>
          <w:rFonts w:ascii="Times New Roman" w:hAnsi="Times New Roman" w:cs="Times New Roman"/>
          <w:sz w:val="24"/>
          <w:szCs w:val="24"/>
        </w:rPr>
        <w:t>56</w:t>
      </w:r>
      <w:r w:rsidR="003F5C0B" w:rsidRPr="00682FB9">
        <w:rPr>
          <w:rFonts w:ascii="Times New Roman" w:hAnsi="Times New Roman" w:cs="Times New Roman"/>
          <w:sz w:val="24"/>
          <w:szCs w:val="24"/>
        </w:rPr>
        <w:t xml:space="preserve"> и отрицателен маркер плоскоклеточной дифференцировки</w:t>
      </w:r>
      <w:r w:rsidR="00336413" w:rsidRPr="00682FB9">
        <w:rPr>
          <w:rFonts w:ascii="Times New Roman" w:hAnsi="Times New Roman" w:cs="Times New Roman"/>
          <w:sz w:val="24"/>
          <w:szCs w:val="24"/>
        </w:rPr>
        <w:t xml:space="preserve"> р63) </w:t>
      </w:r>
      <w:r w:rsidRPr="00682FB9">
        <w:rPr>
          <w:rFonts w:ascii="Times New Roman" w:hAnsi="Times New Roman" w:cs="Times New Roman"/>
          <w:sz w:val="24"/>
          <w:szCs w:val="24"/>
        </w:rPr>
        <w:t xml:space="preserve">было дано заключение: нейроэндокринная опухоль, мелкоклеточный рак. </w:t>
      </w:r>
      <w:r w:rsidR="008C36A8" w:rsidRPr="00682FB9">
        <w:rPr>
          <w:rFonts w:ascii="Times New Roman" w:hAnsi="Times New Roman" w:cs="Times New Roman"/>
          <w:sz w:val="24"/>
          <w:szCs w:val="24"/>
        </w:rPr>
        <w:t xml:space="preserve">Этот случай сам по себе очень любопытный и проведенное расширенное исследование (гистологическое и </w:t>
      </w:r>
      <w:proofErr w:type="spellStart"/>
      <w:r w:rsidR="008C36A8" w:rsidRPr="00682FB9">
        <w:rPr>
          <w:rFonts w:ascii="Times New Roman" w:hAnsi="Times New Roman" w:cs="Times New Roman"/>
          <w:sz w:val="24"/>
          <w:szCs w:val="24"/>
        </w:rPr>
        <w:t>иммуногистохимическое</w:t>
      </w:r>
      <w:proofErr w:type="spellEnd"/>
      <w:r w:rsidR="008C36A8" w:rsidRPr="00682FB9">
        <w:rPr>
          <w:rFonts w:ascii="Times New Roman" w:hAnsi="Times New Roman" w:cs="Times New Roman"/>
          <w:sz w:val="24"/>
          <w:szCs w:val="24"/>
        </w:rPr>
        <w:t xml:space="preserve">) дает </w:t>
      </w:r>
      <w:r w:rsidR="00765C9E" w:rsidRPr="00682FB9">
        <w:rPr>
          <w:rFonts w:ascii="Times New Roman" w:hAnsi="Times New Roman" w:cs="Times New Roman"/>
          <w:sz w:val="24"/>
          <w:szCs w:val="24"/>
        </w:rPr>
        <w:t xml:space="preserve">очередной </w:t>
      </w:r>
      <w:r w:rsidR="008C36A8" w:rsidRPr="00682FB9">
        <w:rPr>
          <w:rFonts w:ascii="Times New Roman" w:hAnsi="Times New Roman" w:cs="Times New Roman"/>
          <w:sz w:val="24"/>
          <w:szCs w:val="24"/>
        </w:rPr>
        <w:t xml:space="preserve">посыл нам, </w:t>
      </w:r>
      <w:proofErr w:type="spellStart"/>
      <w:r w:rsidR="008C36A8" w:rsidRPr="00682FB9">
        <w:rPr>
          <w:rFonts w:ascii="Times New Roman" w:hAnsi="Times New Roman" w:cs="Times New Roman"/>
          <w:sz w:val="24"/>
          <w:szCs w:val="24"/>
        </w:rPr>
        <w:t>цитологам</w:t>
      </w:r>
      <w:proofErr w:type="spellEnd"/>
      <w:r w:rsidR="008C36A8" w:rsidRPr="00682FB9">
        <w:rPr>
          <w:rFonts w:ascii="Times New Roman" w:hAnsi="Times New Roman" w:cs="Times New Roman"/>
          <w:sz w:val="24"/>
          <w:szCs w:val="24"/>
        </w:rPr>
        <w:t>, развивать и внедрять научно-практические достижения в повседневную работу.</w:t>
      </w:r>
    </w:p>
    <w:p w:rsidR="00765C9E" w:rsidRPr="00682FB9" w:rsidRDefault="00765C9E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765C9E" w:rsidRPr="00682FB9" w:rsidRDefault="00650DD2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95D6FCE" wp14:editId="3096E670">
            <wp:simplePos x="0" y="0"/>
            <wp:positionH relativeFrom="column">
              <wp:posOffset>-537210</wp:posOffset>
            </wp:positionH>
            <wp:positionV relativeFrom="paragraph">
              <wp:posOffset>-635</wp:posOffset>
            </wp:positionV>
            <wp:extent cx="1017905" cy="1095375"/>
            <wp:effectExtent l="0" t="0" r="0" b="9525"/>
            <wp:wrapSquare wrapText="bothSides"/>
            <wp:docPr id="4" name="Рисунок 4" descr="C:\Users\bayandina_nn\Desktop\Новая папка\WP_2015061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andina_nn\Desktop\Новая папка\WP_20150618_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3" t="21937" r="35416" b="53846"/>
                    <a:stretch/>
                  </pic:blipFill>
                  <pic:spPr bwMode="auto">
                    <a:xfrm>
                      <a:off x="0" y="0"/>
                      <a:ext cx="10179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6A8" w:rsidRPr="00682FB9">
        <w:rPr>
          <w:rFonts w:ascii="Times New Roman" w:hAnsi="Times New Roman" w:cs="Times New Roman"/>
          <w:b/>
          <w:sz w:val="24"/>
          <w:szCs w:val="24"/>
        </w:rPr>
        <w:t xml:space="preserve">№4 </w:t>
      </w:r>
      <w:r w:rsidR="008C36A8" w:rsidRPr="00682FB9">
        <w:rPr>
          <w:rFonts w:ascii="Times New Roman" w:hAnsi="Times New Roman" w:cs="Times New Roman"/>
          <w:sz w:val="24"/>
          <w:szCs w:val="24"/>
        </w:rPr>
        <w:t xml:space="preserve">предложила доктор Томина Л.И. </w:t>
      </w:r>
    </w:p>
    <w:p w:rsidR="008C36A8" w:rsidRPr="00682FB9" w:rsidRDefault="008C36A8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Женщина 1924 г.р.,</w:t>
      </w:r>
      <w:r w:rsidR="0021556B" w:rsidRPr="00682FB9">
        <w:rPr>
          <w:rFonts w:ascii="Times New Roman" w:hAnsi="Times New Roman" w:cs="Times New Roman"/>
          <w:sz w:val="24"/>
          <w:szCs w:val="24"/>
        </w:rPr>
        <w:t xml:space="preserve"> в течение длительного времени не проходила гинекологический осмотр; </w:t>
      </w:r>
      <w:r w:rsidR="00765C9E" w:rsidRPr="00682FB9">
        <w:rPr>
          <w:rFonts w:ascii="Times New Roman" w:hAnsi="Times New Roman" w:cs="Times New Roman"/>
          <w:sz w:val="24"/>
          <w:szCs w:val="24"/>
        </w:rPr>
        <w:t>жалобы</w:t>
      </w:r>
      <w:r w:rsidR="00EB0958" w:rsidRPr="00682FB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кровомазание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; </w:t>
      </w:r>
      <w:r w:rsidR="00EB0958" w:rsidRPr="00682FB9">
        <w:rPr>
          <w:rFonts w:ascii="Times New Roman" w:hAnsi="Times New Roman" w:cs="Times New Roman"/>
          <w:sz w:val="24"/>
          <w:szCs w:val="24"/>
        </w:rPr>
        <w:t xml:space="preserve">в анамнезе - </w:t>
      </w:r>
      <w:r w:rsidRPr="00682FB9">
        <w:rPr>
          <w:rFonts w:ascii="Times New Roman" w:hAnsi="Times New Roman" w:cs="Times New Roman"/>
          <w:sz w:val="24"/>
          <w:szCs w:val="24"/>
        </w:rPr>
        <w:t>опухоль</w:t>
      </w:r>
      <w:r w:rsidR="0021556B" w:rsidRPr="00682FB9">
        <w:rPr>
          <w:rFonts w:ascii="Times New Roman" w:hAnsi="Times New Roman" w:cs="Times New Roman"/>
          <w:sz w:val="24"/>
          <w:szCs w:val="24"/>
        </w:rPr>
        <w:t xml:space="preserve"> в малом тазу. Полноценный</w:t>
      </w:r>
      <w:r w:rsidRPr="00682FB9">
        <w:rPr>
          <w:rFonts w:ascii="Times New Roman" w:hAnsi="Times New Roman" w:cs="Times New Roman"/>
          <w:sz w:val="24"/>
          <w:szCs w:val="24"/>
        </w:rPr>
        <w:t xml:space="preserve"> гинекологическ</w:t>
      </w:r>
      <w:r w:rsidR="0021556B" w:rsidRPr="00682FB9">
        <w:rPr>
          <w:rFonts w:ascii="Times New Roman" w:hAnsi="Times New Roman" w:cs="Times New Roman"/>
          <w:sz w:val="24"/>
          <w:szCs w:val="24"/>
        </w:rPr>
        <w:t>ий</w:t>
      </w:r>
      <w:r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21556B" w:rsidRPr="00682FB9">
        <w:rPr>
          <w:rFonts w:ascii="Times New Roman" w:hAnsi="Times New Roman" w:cs="Times New Roman"/>
          <w:sz w:val="24"/>
          <w:szCs w:val="24"/>
        </w:rPr>
        <w:t xml:space="preserve">осмотр </w:t>
      </w:r>
      <w:r w:rsidRPr="00682FB9">
        <w:rPr>
          <w:rFonts w:ascii="Times New Roman" w:hAnsi="Times New Roman" w:cs="Times New Roman"/>
          <w:sz w:val="24"/>
          <w:szCs w:val="24"/>
        </w:rPr>
        <w:t xml:space="preserve">(осмотр в зеркалах,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кольпоскопия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>)</w:t>
      </w:r>
      <w:r w:rsidR="00765C9E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EB0958" w:rsidRPr="00682FB9">
        <w:rPr>
          <w:rFonts w:ascii="Times New Roman" w:hAnsi="Times New Roman" w:cs="Times New Roman"/>
          <w:sz w:val="24"/>
          <w:szCs w:val="24"/>
        </w:rPr>
        <w:t>провести не удалось</w:t>
      </w:r>
      <w:r w:rsidR="0021556B" w:rsidRPr="00682FB9">
        <w:rPr>
          <w:rFonts w:ascii="Times New Roman" w:hAnsi="Times New Roman" w:cs="Times New Roman"/>
          <w:sz w:val="24"/>
          <w:szCs w:val="24"/>
        </w:rPr>
        <w:t xml:space="preserve">. Материал получен с перчатки гинеколога </w:t>
      </w:r>
      <w:r w:rsidR="0021556B" w:rsidRPr="00682FB9">
        <w:rPr>
          <w:rFonts w:ascii="Times New Roman" w:hAnsi="Times New Roman" w:cs="Times New Roman"/>
          <w:sz w:val="24"/>
          <w:szCs w:val="24"/>
        </w:rPr>
        <w:lastRenderedPageBreak/>
        <w:t>при ручном исследовании.</w:t>
      </w:r>
    </w:p>
    <w:p w:rsidR="004E60D3" w:rsidRPr="00682FB9" w:rsidRDefault="00EB0958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В материале – небольшая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клеточность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, встречаются клетки и </w:t>
      </w:r>
      <w:r w:rsidR="00765C9E" w:rsidRPr="00682FB9">
        <w:rPr>
          <w:rFonts w:ascii="Times New Roman" w:hAnsi="Times New Roman" w:cs="Times New Roman"/>
          <w:sz w:val="24"/>
          <w:szCs w:val="24"/>
        </w:rPr>
        <w:t>структуры</w:t>
      </w:r>
      <w:r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2FB9">
        <w:rPr>
          <w:rFonts w:ascii="Times New Roman" w:hAnsi="Times New Roman" w:cs="Times New Roman"/>
          <w:sz w:val="24"/>
          <w:szCs w:val="24"/>
        </w:rPr>
        <w:t>клеток</w:t>
      </w:r>
      <w:proofErr w:type="gramEnd"/>
      <w:r w:rsidRPr="00682FB9">
        <w:rPr>
          <w:rFonts w:ascii="Times New Roman" w:hAnsi="Times New Roman" w:cs="Times New Roman"/>
          <w:sz w:val="24"/>
          <w:szCs w:val="24"/>
        </w:rPr>
        <w:t xml:space="preserve"> с признаками выраженной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атипии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Цитограмма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наиболее всего соответствует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аденокарциноме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(локализацию процесса по цитологическому препарату определить невозможно).</w:t>
      </w:r>
    </w:p>
    <w:p w:rsidR="0015533D" w:rsidRPr="00682FB9" w:rsidRDefault="00EB0958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Злокачественная природа процесса не вызывала сомнения, но необычная форма забора материала и степень распада опухоли заставили обрати</w:t>
      </w:r>
      <w:r w:rsidR="00765C9E" w:rsidRPr="00682FB9">
        <w:rPr>
          <w:rFonts w:ascii="Times New Roman" w:hAnsi="Times New Roman" w:cs="Times New Roman"/>
          <w:sz w:val="24"/>
          <w:szCs w:val="24"/>
        </w:rPr>
        <w:t xml:space="preserve">ть внимание на эту пациентку и </w:t>
      </w:r>
      <w:r w:rsidRPr="00682FB9">
        <w:rPr>
          <w:rFonts w:ascii="Times New Roman" w:hAnsi="Times New Roman" w:cs="Times New Roman"/>
          <w:sz w:val="24"/>
          <w:szCs w:val="24"/>
        </w:rPr>
        <w:t>еще раз прийти к выводу о необходимости регулярного медицинского обследования.</w:t>
      </w:r>
    </w:p>
    <w:p w:rsidR="00BA6902" w:rsidRPr="00682FB9" w:rsidRDefault="00BA6902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Следующие три </w:t>
      </w:r>
      <w:r w:rsidR="000A4703" w:rsidRPr="00682FB9">
        <w:rPr>
          <w:rFonts w:ascii="Times New Roman" w:hAnsi="Times New Roman" w:cs="Times New Roman"/>
          <w:sz w:val="24"/>
          <w:szCs w:val="24"/>
        </w:rPr>
        <w:t xml:space="preserve">наблюдения </w:t>
      </w:r>
      <w:r w:rsidRPr="00682FB9">
        <w:rPr>
          <w:rFonts w:ascii="Times New Roman" w:hAnsi="Times New Roman" w:cs="Times New Roman"/>
          <w:sz w:val="24"/>
          <w:szCs w:val="24"/>
        </w:rPr>
        <w:t>представляли собой соскобы с кожи.</w:t>
      </w:r>
    </w:p>
    <w:p w:rsidR="00672DD1" w:rsidRPr="00682FB9" w:rsidRDefault="00BA6902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b/>
          <w:sz w:val="24"/>
          <w:szCs w:val="24"/>
        </w:rPr>
        <w:t>№5</w:t>
      </w:r>
      <w:r w:rsidRPr="00682FB9">
        <w:rPr>
          <w:rFonts w:ascii="Times New Roman" w:hAnsi="Times New Roman" w:cs="Times New Roman"/>
          <w:sz w:val="24"/>
          <w:szCs w:val="24"/>
        </w:rPr>
        <w:t xml:space="preserve"> из практики «Поликлиники</w:t>
      </w:r>
      <w:r w:rsidR="00D03872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Pr="00682FB9">
        <w:rPr>
          <w:rFonts w:ascii="Times New Roman" w:hAnsi="Times New Roman" w:cs="Times New Roman"/>
          <w:sz w:val="24"/>
          <w:szCs w:val="24"/>
        </w:rPr>
        <w:t xml:space="preserve">№3» (врач - Баяндина Н.Н.): женщина 1948 г.р., соскоб с образования синюшного цвета кожи плеча существует несколько лет; очаг имеет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экзофитный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к</w:t>
      </w:r>
      <w:r w:rsidR="00D03872" w:rsidRPr="00682FB9">
        <w:rPr>
          <w:rFonts w:ascii="Times New Roman" w:hAnsi="Times New Roman" w:cs="Times New Roman"/>
          <w:sz w:val="24"/>
          <w:szCs w:val="24"/>
        </w:rPr>
        <w:t>о</w:t>
      </w:r>
      <w:r w:rsidRPr="00682FB9">
        <w:rPr>
          <w:rFonts w:ascii="Times New Roman" w:hAnsi="Times New Roman" w:cs="Times New Roman"/>
          <w:sz w:val="24"/>
          <w:szCs w:val="24"/>
        </w:rPr>
        <w:t xml:space="preserve">мпонент, распределение пигмента равномерное, кожный рисунок сохранен. </w:t>
      </w:r>
      <w:r w:rsidR="003F5C0B" w:rsidRPr="00682FB9">
        <w:rPr>
          <w:rFonts w:ascii="Times New Roman" w:hAnsi="Times New Roman" w:cs="Times New Roman"/>
          <w:sz w:val="24"/>
          <w:szCs w:val="24"/>
        </w:rPr>
        <w:t>Предположительный к</w:t>
      </w:r>
      <w:r w:rsidRPr="00682FB9">
        <w:rPr>
          <w:rFonts w:ascii="Times New Roman" w:hAnsi="Times New Roman" w:cs="Times New Roman"/>
          <w:sz w:val="24"/>
          <w:szCs w:val="24"/>
        </w:rPr>
        <w:t xml:space="preserve">линический диагноз: меланоз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Дюбрея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Невус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на фоне контактного дерматита? </w:t>
      </w:r>
    </w:p>
    <w:p w:rsidR="00F05F09" w:rsidRPr="00682FB9" w:rsidRDefault="00BA6902" w:rsidP="00F05F0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При цитологическом исследовании</w:t>
      </w:r>
      <w:r w:rsidR="00F05F09" w:rsidRPr="00682FB9">
        <w:rPr>
          <w:rFonts w:ascii="Times New Roman" w:hAnsi="Times New Roman" w:cs="Times New Roman"/>
          <w:sz w:val="24"/>
          <w:szCs w:val="24"/>
        </w:rPr>
        <w:t>:</w:t>
      </w:r>
      <w:r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5F09" w:rsidRPr="00682FB9">
        <w:rPr>
          <w:rFonts w:ascii="Times New Roman" w:hAnsi="Times New Roman" w:cs="Times New Roman"/>
          <w:sz w:val="24"/>
          <w:szCs w:val="24"/>
        </w:rPr>
        <w:t>высокая</w:t>
      </w:r>
      <w:proofErr w:type="gramEnd"/>
      <w:r w:rsidR="00F05F09"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F09" w:rsidRPr="00682FB9">
        <w:rPr>
          <w:rFonts w:ascii="Times New Roman" w:hAnsi="Times New Roman" w:cs="Times New Roman"/>
          <w:sz w:val="24"/>
          <w:szCs w:val="24"/>
        </w:rPr>
        <w:t>клеточность</w:t>
      </w:r>
      <w:proofErr w:type="spellEnd"/>
      <w:r w:rsidR="003F5C0B" w:rsidRPr="00682FB9">
        <w:rPr>
          <w:rFonts w:ascii="Times New Roman" w:hAnsi="Times New Roman" w:cs="Times New Roman"/>
          <w:sz w:val="24"/>
          <w:szCs w:val="24"/>
        </w:rPr>
        <w:t>.</w:t>
      </w:r>
      <w:r w:rsidR="00F05F09" w:rsidRPr="00682FB9">
        <w:rPr>
          <w:rFonts w:ascii="Times New Roman" w:hAnsi="Times New Roman" w:cs="Times New Roman"/>
          <w:sz w:val="24"/>
          <w:szCs w:val="24"/>
        </w:rPr>
        <w:t xml:space="preserve"> Клетки округло-овальной формы, </w:t>
      </w:r>
      <w:proofErr w:type="spellStart"/>
      <w:r w:rsidR="00F05F09" w:rsidRPr="00682FB9">
        <w:rPr>
          <w:rFonts w:ascii="Times New Roman" w:hAnsi="Times New Roman" w:cs="Times New Roman"/>
          <w:sz w:val="24"/>
          <w:szCs w:val="24"/>
        </w:rPr>
        <w:t>расположенны</w:t>
      </w:r>
      <w:proofErr w:type="spellEnd"/>
      <w:r w:rsidR="00F05F09" w:rsidRPr="00682FB9">
        <w:rPr>
          <w:rFonts w:ascii="Times New Roman" w:hAnsi="Times New Roman" w:cs="Times New Roman"/>
          <w:sz w:val="24"/>
          <w:szCs w:val="24"/>
        </w:rPr>
        <w:t xml:space="preserve"> разрозненно, </w:t>
      </w:r>
      <w:r w:rsidR="003F5C0B" w:rsidRPr="00682FB9">
        <w:rPr>
          <w:rFonts w:ascii="Times New Roman" w:hAnsi="Times New Roman" w:cs="Times New Roman"/>
          <w:sz w:val="24"/>
          <w:szCs w:val="24"/>
        </w:rPr>
        <w:t xml:space="preserve">в виде </w:t>
      </w:r>
      <w:r w:rsidR="003F5C0B" w:rsidRPr="00682FB9">
        <w:rPr>
          <w:rFonts w:ascii="Times New Roman" w:hAnsi="Times New Roman" w:cs="Times New Roman"/>
          <w:sz w:val="24"/>
          <w:szCs w:val="24"/>
        </w:rPr>
        <w:t>рыхлы</w:t>
      </w:r>
      <w:r w:rsidR="003F5C0B" w:rsidRPr="00682FB9">
        <w:rPr>
          <w:rFonts w:ascii="Times New Roman" w:hAnsi="Times New Roman" w:cs="Times New Roman"/>
          <w:sz w:val="24"/>
          <w:szCs w:val="24"/>
        </w:rPr>
        <w:t>х</w:t>
      </w:r>
      <w:r w:rsidR="003F5C0B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F05F09" w:rsidRPr="00682FB9">
        <w:rPr>
          <w:rFonts w:ascii="Times New Roman" w:hAnsi="Times New Roman" w:cs="Times New Roman"/>
          <w:sz w:val="24"/>
          <w:szCs w:val="24"/>
        </w:rPr>
        <w:t xml:space="preserve">и </w:t>
      </w:r>
      <w:r w:rsidR="003F5C0B" w:rsidRPr="00682FB9">
        <w:rPr>
          <w:rFonts w:ascii="Times New Roman" w:hAnsi="Times New Roman" w:cs="Times New Roman"/>
          <w:sz w:val="24"/>
          <w:szCs w:val="24"/>
        </w:rPr>
        <w:t>плотны</w:t>
      </w:r>
      <w:r w:rsidR="003F5C0B" w:rsidRPr="00682FB9">
        <w:rPr>
          <w:rFonts w:ascii="Times New Roman" w:hAnsi="Times New Roman" w:cs="Times New Roman"/>
          <w:sz w:val="24"/>
          <w:szCs w:val="24"/>
        </w:rPr>
        <w:t>х</w:t>
      </w:r>
      <w:r w:rsidR="003F5C0B" w:rsidRPr="00682FB9">
        <w:rPr>
          <w:rFonts w:ascii="Times New Roman" w:hAnsi="Times New Roman" w:cs="Times New Roman"/>
          <w:sz w:val="24"/>
          <w:szCs w:val="24"/>
        </w:rPr>
        <w:t xml:space="preserve"> скоплени</w:t>
      </w:r>
      <w:r w:rsidR="003F5C0B" w:rsidRPr="00682FB9">
        <w:rPr>
          <w:rFonts w:ascii="Times New Roman" w:hAnsi="Times New Roman" w:cs="Times New Roman"/>
          <w:sz w:val="24"/>
          <w:szCs w:val="24"/>
        </w:rPr>
        <w:t>й</w:t>
      </w:r>
      <w:r w:rsidR="003F5C0B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F05F09" w:rsidRPr="00682FB9">
        <w:rPr>
          <w:rFonts w:ascii="Times New Roman" w:hAnsi="Times New Roman" w:cs="Times New Roman"/>
          <w:sz w:val="24"/>
          <w:szCs w:val="24"/>
        </w:rPr>
        <w:t xml:space="preserve">с дистрофическими изменениями; в цитоплазме клеток обнаружен пигмент; в клетках отмечаются признаки нерезкого полиморфизма; межуточное вещество, нити фибрина. ЗАКЛЮЧЕНИЕ:  </w:t>
      </w:r>
      <w:r w:rsidR="00336413" w:rsidRPr="00682FB9">
        <w:rPr>
          <w:rFonts w:ascii="Times New Roman" w:hAnsi="Times New Roman" w:cs="Times New Roman"/>
          <w:sz w:val="24"/>
          <w:szCs w:val="24"/>
        </w:rPr>
        <w:t xml:space="preserve">меланоз </w:t>
      </w:r>
      <w:proofErr w:type="spellStart"/>
      <w:r w:rsidR="00336413" w:rsidRPr="00682FB9">
        <w:rPr>
          <w:rFonts w:ascii="Times New Roman" w:hAnsi="Times New Roman" w:cs="Times New Roman"/>
          <w:sz w:val="24"/>
          <w:szCs w:val="24"/>
        </w:rPr>
        <w:t>Дюбрея</w:t>
      </w:r>
      <w:proofErr w:type="spellEnd"/>
      <w:r w:rsidR="00336413" w:rsidRPr="00682FB9">
        <w:rPr>
          <w:rFonts w:ascii="Times New Roman" w:hAnsi="Times New Roman" w:cs="Times New Roman"/>
          <w:sz w:val="24"/>
          <w:szCs w:val="24"/>
        </w:rPr>
        <w:t xml:space="preserve">? Пигментный </w:t>
      </w:r>
      <w:proofErr w:type="spellStart"/>
      <w:r w:rsidR="00336413" w:rsidRPr="00682FB9">
        <w:rPr>
          <w:rFonts w:ascii="Times New Roman" w:hAnsi="Times New Roman" w:cs="Times New Roman"/>
          <w:sz w:val="24"/>
          <w:szCs w:val="24"/>
        </w:rPr>
        <w:t>невус</w:t>
      </w:r>
      <w:proofErr w:type="spellEnd"/>
      <w:r w:rsidR="00336413" w:rsidRPr="00682FB9">
        <w:rPr>
          <w:rFonts w:ascii="Times New Roman" w:hAnsi="Times New Roman" w:cs="Times New Roman"/>
          <w:sz w:val="24"/>
          <w:szCs w:val="24"/>
        </w:rPr>
        <w:t xml:space="preserve">? </w:t>
      </w:r>
      <w:r w:rsidR="00765C9E" w:rsidRPr="00682FB9">
        <w:rPr>
          <w:rFonts w:ascii="Times New Roman" w:hAnsi="Times New Roman" w:cs="Times New Roman"/>
          <w:sz w:val="24"/>
          <w:szCs w:val="24"/>
        </w:rPr>
        <w:t>Пигментная</w:t>
      </w:r>
      <w:r w:rsidR="00F05F09"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F09" w:rsidRPr="00682FB9">
        <w:rPr>
          <w:rFonts w:ascii="Times New Roman" w:hAnsi="Times New Roman" w:cs="Times New Roman"/>
          <w:sz w:val="24"/>
          <w:szCs w:val="24"/>
        </w:rPr>
        <w:t>базалиом</w:t>
      </w:r>
      <w:r w:rsidR="00765C9E" w:rsidRPr="00682FB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765C9E" w:rsidRPr="00682FB9">
        <w:rPr>
          <w:rFonts w:ascii="Times New Roman" w:hAnsi="Times New Roman" w:cs="Times New Roman"/>
          <w:sz w:val="24"/>
          <w:szCs w:val="24"/>
        </w:rPr>
        <w:t>?</w:t>
      </w:r>
      <w:r w:rsidR="00F05F09" w:rsidRPr="00682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F09" w:rsidRPr="00682FB9" w:rsidRDefault="00F05F09" w:rsidP="00F05F0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Заключение круглого стола –</w:t>
      </w:r>
      <w:r w:rsidR="000A4703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765C9E" w:rsidRPr="00682FB9">
        <w:rPr>
          <w:rFonts w:ascii="Times New Roman" w:hAnsi="Times New Roman" w:cs="Times New Roman"/>
          <w:sz w:val="24"/>
          <w:szCs w:val="24"/>
        </w:rPr>
        <w:t>подозрение на меланому</w:t>
      </w:r>
      <w:r w:rsidRPr="00682FB9">
        <w:rPr>
          <w:rFonts w:ascii="Times New Roman" w:hAnsi="Times New Roman" w:cs="Times New Roman"/>
          <w:sz w:val="24"/>
          <w:szCs w:val="24"/>
        </w:rPr>
        <w:t>, необходимо гистологическое исследование.</w:t>
      </w:r>
    </w:p>
    <w:p w:rsidR="00F05F09" w:rsidRPr="00682FB9" w:rsidRDefault="003F5C0B" w:rsidP="00F05F0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Гистологическое исследование</w:t>
      </w:r>
      <w:r w:rsidR="00F05F09" w:rsidRPr="00682FB9">
        <w:rPr>
          <w:rFonts w:ascii="Times New Roman" w:hAnsi="Times New Roman" w:cs="Times New Roman"/>
          <w:sz w:val="24"/>
          <w:szCs w:val="24"/>
        </w:rPr>
        <w:t xml:space="preserve">: морфологическая картина </w:t>
      </w:r>
      <w:proofErr w:type="spellStart"/>
      <w:r w:rsidR="00F05F09" w:rsidRPr="00682FB9">
        <w:rPr>
          <w:rFonts w:ascii="Times New Roman" w:hAnsi="Times New Roman" w:cs="Times New Roman"/>
          <w:sz w:val="24"/>
          <w:szCs w:val="24"/>
        </w:rPr>
        <w:t>диспластического</w:t>
      </w:r>
      <w:proofErr w:type="spellEnd"/>
      <w:r w:rsidR="00F05F09"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F09" w:rsidRPr="00682FB9">
        <w:rPr>
          <w:rFonts w:ascii="Times New Roman" w:hAnsi="Times New Roman" w:cs="Times New Roman"/>
          <w:sz w:val="24"/>
          <w:szCs w:val="24"/>
        </w:rPr>
        <w:t>малопигментного</w:t>
      </w:r>
      <w:proofErr w:type="spellEnd"/>
      <w:r w:rsidR="00F05F09"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F09" w:rsidRPr="00682FB9">
        <w:rPr>
          <w:rFonts w:ascii="Times New Roman" w:hAnsi="Times New Roman" w:cs="Times New Roman"/>
          <w:sz w:val="24"/>
          <w:szCs w:val="24"/>
        </w:rPr>
        <w:t>невуса</w:t>
      </w:r>
      <w:proofErr w:type="spellEnd"/>
      <w:r w:rsidR="00F05F09" w:rsidRPr="00682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872" w:rsidRPr="00682FB9" w:rsidRDefault="00AB3C5E" w:rsidP="00F05F0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П</w:t>
      </w:r>
      <w:r w:rsidR="00F05F09" w:rsidRPr="00682FB9">
        <w:rPr>
          <w:rFonts w:ascii="Times New Roman" w:hAnsi="Times New Roman" w:cs="Times New Roman"/>
          <w:sz w:val="24"/>
          <w:szCs w:val="24"/>
        </w:rPr>
        <w:t xml:space="preserve">репараты кожи и мягких тканей </w:t>
      </w:r>
      <w:r w:rsidRPr="00682FB9">
        <w:rPr>
          <w:rFonts w:ascii="Times New Roman" w:hAnsi="Times New Roman" w:cs="Times New Roman"/>
          <w:sz w:val="24"/>
          <w:szCs w:val="24"/>
        </w:rPr>
        <w:t xml:space="preserve">всегда </w:t>
      </w:r>
      <w:r w:rsidR="00F05F09" w:rsidRPr="00682FB9">
        <w:rPr>
          <w:rFonts w:ascii="Times New Roman" w:hAnsi="Times New Roman" w:cs="Times New Roman"/>
          <w:sz w:val="24"/>
          <w:szCs w:val="24"/>
        </w:rPr>
        <w:t xml:space="preserve">вызывают интерес у </w:t>
      </w:r>
      <w:proofErr w:type="spellStart"/>
      <w:r w:rsidR="00F05F09" w:rsidRPr="00682FB9">
        <w:rPr>
          <w:rFonts w:ascii="Times New Roman" w:hAnsi="Times New Roman" w:cs="Times New Roman"/>
          <w:sz w:val="24"/>
          <w:szCs w:val="24"/>
        </w:rPr>
        <w:t>цитологов</w:t>
      </w:r>
      <w:proofErr w:type="spellEnd"/>
      <w:r w:rsidR="00F05F09" w:rsidRPr="00682FB9">
        <w:rPr>
          <w:rFonts w:ascii="Times New Roman" w:hAnsi="Times New Roman" w:cs="Times New Roman"/>
          <w:sz w:val="24"/>
          <w:szCs w:val="24"/>
        </w:rPr>
        <w:t>. Эти локализации встречаются часто</w:t>
      </w:r>
      <w:r w:rsidRPr="00682FB9">
        <w:rPr>
          <w:rFonts w:ascii="Times New Roman" w:hAnsi="Times New Roman" w:cs="Times New Roman"/>
          <w:sz w:val="24"/>
          <w:szCs w:val="24"/>
        </w:rPr>
        <w:t xml:space="preserve"> в работе</w:t>
      </w:r>
      <w:r w:rsidR="00F05F09" w:rsidRPr="00682FB9">
        <w:rPr>
          <w:rFonts w:ascii="Times New Roman" w:hAnsi="Times New Roman" w:cs="Times New Roman"/>
          <w:sz w:val="24"/>
          <w:szCs w:val="24"/>
        </w:rPr>
        <w:t xml:space="preserve">, но при трактовке результатов возникают трудности из-за </w:t>
      </w:r>
      <w:r w:rsidR="00DD1F88" w:rsidRPr="00682FB9">
        <w:rPr>
          <w:rFonts w:ascii="Times New Roman" w:hAnsi="Times New Roman" w:cs="Times New Roman"/>
          <w:sz w:val="24"/>
          <w:szCs w:val="24"/>
        </w:rPr>
        <w:t>разнообразия</w:t>
      </w:r>
      <w:r w:rsidR="00DD1F88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Pr="00682FB9">
        <w:rPr>
          <w:rFonts w:ascii="Times New Roman" w:hAnsi="Times New Roman" w:cs="Times New Roman"/>
          <w:sz w:val="24"/>
          <w:szCs w:val="24"/>
        </w:rPr>
        <w:t xml:space="preserve">клеточного состава, соответствующих морфологических особенностей и </w:t>
      </w:r>
      <w:r w:rsidR="00F05F09" w:rsidRPr="00682FB9">
        <w:rPr>
          <w:rFonts w:ascii="Times New Roman" w:hAnsi="Times New Roman" w:cs="Times New Roman"/>
          <w:sz w:val="24"/>
          <w:szCs w:val="24"/>
        </w:rPr>
        <w:t xml:space="preserve">недостаточной </w:t>
      </w:r>
      <w:r w:rsidRPr="00682FB9">
        <w:rPr>
          <w:rFonts w:ascii="Times New Roman" w:hAnsi="Times New Roman" w:cs="Times New Roman"/>
          <w:sz w:val="24"/>
          <w:szCs w:val="24"/>
        </w:rPr>
        <w:t>изученно</w:t>
      </w:r>
      <w:r w:rsidR="00765C9E" w:rsidRPr="00682FB9">
        <w:rPr>
          <w:rFonts w:ascii="Times New Roman" w:hAnsi="Times New Roman" w:cs="Times New Roman"/>
          <w:sz w:val="24"/>
          <w:szCs w:val="24"/>
        </w:rPr>
        <w:t xml:space="preserve">сти материала. </w:t>
      </w:r>
    </w:p>
    <w:p w:rsidR="00B302F3" w:rsidRPr="00682FB9" w:rsidRDefault="00FE153D" w:rsidP="00F05F0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562AD65" wp14:editId="65A2E364">
            <wp:simplePos x="0" y="0"/>
            <wp:positionH relativeFrom="column">
              <wp:posOffset>-537210</wp:posOffset>
            </wp:positionH>
            <wp:positionV relativeFrom="paragraph">
              <wp:posOffset>1905</wp:posOffset>
            </wp:positionV>
            <wp:extent cx="952500" cy="1571625"/>
            <wp:effectExtent l="0" t="0" r="0" b="9525"/>
            <wp:wrapSquare wrapText="bothSides"/>
            <wp:docPr id="1" name="Рисунок 1" descr="C:\Users\bayandina_nn\Desktop\Новая папка\WP_20150618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andina_nn\Desktop\Новая папка\WP_20150618_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0" t="21937" r="15224" b="31055"/>
                    <a:stretch/>
                  </pic:blipFill>
                  <pic:spPr bwMode="auto">
                    <a:xfrm>
                      <a:off x="0" y="0"/>
                      <a:ext cx="952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2F3" w:rsidRPr="00682FB9">
        <w:rPr>
          <w:rFonts w:ascii="Times New Roman" w:hAnsi="Times New Roman" w:cs="Times New Roman"/>
          <w:sz w:val="24"/>
          <w:szCs w:val="24"/>
        </w:rPr>
        <w:t xml:space="preserve">Следующие случаи  представила </w:t>
      </w:r>
      <w:proofErr w:type="spellStart"/>
      <w:r w:rsidR="00B302F3" w:rsidRPr="00682FB9">
        <w:rPr>
          <w:rFonts w:ascii="Times New Roman" w:hAnsi="Times New Roman" w:cs="Times New Roman"/>
          <w:sz w:val="24"/>
          <w:szCs w:val="24"/>
        </w:rPr>
        <w:t>Кочегарова</w:t>
      </w:r>
      <w:proofErr w:type="spellEnd"/>
      <w:r w:rsidR="00B302F3" w:rsidRPr="00682FB9">
        <w:rPr>
          <w:rFonts w:ascii="Times New Roman" w:hAnsi="Times New Roman" w:cs="Times New Roman"/>
          <w:sz w:val="24"/>
          <w:szCs w:val="24"/>
        </w:rPr>
        <w:t xml:space="preserve"> Т.Э (Поликлиника ОАО Газпром). </w:t>
      </w:r>
    </w:p>
    <w:p w:rsidR="00E62751" w:rsidRPr="00682FB9" w:rsidRDefault="00B302F3" w:rsidP="00E6275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b/>
          <w:sz w:val="24"/>
          <w:szCs w:val="24"/>
        </w:rPr>
        <w:t>№6</w:t>
      </w:r>
      <w:r w:rsidRPr="00682FB9">
        <w:rPr>
          <w:rFonts w:ascii="Times New Roman" w:hAnsi="Times New Roman" w:cs="Times New Roman"/>
          <w:sz w:val="24"/>
          <w:szCs w:val="24"/>
        </w:rPr>
        <w:t>: соскоб с кожи левой щеки; женщина 1927</w:t>
      </w:r>
      <w:r w:rsidR="000A4703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Pr="00682FB9">
        <w:rPr>
          <w:rFonts w:ascii="Times New Roman" w:hAnsi="Times New Roman" w:cs="Times New Roman"/>
          <w:sz w:val="24"/>
          <w:szCs w:val="24"/>
        </w:rPr>
        <w:t>г.р</w:t>
      </w:r>
      <w:r w:rsidR="000A4703" w:rsidRPr="00682FB9">
        <w:rPr>
          <w:rFonts w:ascii="Times New Roman" w:hAnsi="Times New Roman" w:cs="Times New Roman"/>
          <w:sz w:val="24"/>
          <w:szCs w:val="24"/>
        </w:rPr>
        <w:t>.</w:t>
      </w:r>
      <w:r w:rsidRPr="00682FB9">
        <w:rPr>
          <w:rFonts w:ascii="Times New Roman" w:hAnsi="Times New Roman" w:cs="Times New Roman"/>
          <w:sz w:val="24"/>
          <w:szCs w:val="24"/>
        </w:rPr>
        <w:t>, образование кожи левой щеки, в течение 2 лет прижигала 70%</w:t>
      </w:r>
      <w:r w:rsidR="00E62751" w:rsidRPr="00682FB9">
        <w:rPr>
          <w:rFonts w:ascii="Times New Roman" w:hAnsi="Times New Roman" w:cs="Times New Roman"/>
          <w:sz w:val="24"/>
          <w:szCs w:val="24"/>
        </w:rPr>
        <w:t xml:space="preserve"> этанолом</w:t>
      </w:r>
      <w:r w:rsidR="00596267" w:rsidRPr="00682FB9">
        <w:rPr>
          <w:rFonts w:ascii="Times New Roman" w:hAnsi="Times New Roman" w:cs="Times New Roman"/>
          <w:sz w:val="24"/>
          <w:szCs w:val="24"/>
        </w:rPr>
        <w:t xml:space="preserve"> (самостоятельное лечение)</w:t>
      </w:r>
      <w:r w:rsidR="00E62751" w:rsidRPr="00682FB9">
        <w:rPr>
          <w:rFonts w:ascii="Times New Roman" w:hAnsi="Times New Roman" w:cs="Times New Roman"/>
          <w:sz w:val="24"/>
          <w:szCs w:val="24"/>
        </w:rPr>
        <w:t xml:space="preserve">; клинический диагноз – </w:t>
      </w:r>
      <w:proofErr w:type="spellStart"/>
      <w:r w:rsidR="00E62751" w:rsidRPr="00682FB9">
        <w:rPr>
          <w:rFonts w:ascii="Times New Roman" w:hAnsi="Times New Roman" w:cs="Times New Roman"/>
          <w:sz w:val="24"/>
          <w:szCs w:val="24"/>
        </w:rPr>
        <w:t>базалиома</w:t>
      </w:r>
      <w:proofErr w:type="spellEnd"/>
      <w:r w:rsidR="00E62751" w:rsidRPr="00682FB9">
        <w:rPr>
          <w:rFonts w:ascii="Times New Roman" w:hAnsi="Times New Roman" w:cs="Times New Roman"/>
          <w:sz w:val="24"/>
          <w:szCs w:val="24"/>
        </w:rPr>
        <w:t>.</w:t>
      </w:r>
    </w:p>
    <w:p w:rsidR="00E62751" w:rsidRPr="00682FB9" w:rsidRDefault="00E62751" w:rsidP="00E6275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При цитологическом исследовании: скопления </w:t>
      </w:r>
      <w:r w:rsidR="000A4703" w:rsidRPr="00682FB9">
        <w:rPr>
          <w:rFonts w:ascii="Times New Roman" w:hAnsi="Times New Roman" w:cs="Times New Roman"/>
          <w:sz w:val="24"/>
          <w:szCs w:val="24"/>
        </w:rPr>
        <w:t xml:space="preserve">из </w:t>
      </w:r>
      <w:r w:rsidRPr="00682FB9">
        <w:rPr>
          <w:rFonts w:ascii="Times New Roman" w:hAnsi="Times New Roman" w:cs="Times New Roman"/>
          <w:sz w:val="24"/>
          <w:szCs w:val="24"/>
        </w:rPr>
        <w:t xml:space="preserve">вытянутых клеток с пигментом без </w:t>
      </w:r>
      <w:proofErr w:type="gramStart"/>
      <w:r w:rsidRPr="00682FB9">
        <w:rPr>
          <w:rFonts w:ascii="Times New Roman" w:hAnsi="Times New Roman" w:cs="Times New Roman"/>
          <w:sz w:val="24"/>
          <w:szCs w:val="24"/>
        </w:rPr>
        <w:t>выраженной</w:t>
      </w:r>
      <w:proofErr w:type="gramEnd"/>
      <w:r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атипии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>.</w:t>
      </w:r>
    </w:p>
    <w:p w:rsidR="00E62751" w:rsidRPr="00682FB9" w:rsidRDefault="00E62751" w:rsidP="00E6275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Предварительные диагнозы по препарату – веретен</w:t>
      </w:r>
      <w:r w:rsidR="00596267" w:rsidRPr="00682FB9">
        <w:rPr>
          <w:rFonts w:ascii="Times New Roman" w:hAnsi="Times New Roman" w:cs="Times New Roman"/>
          <w:sz w:val="24"/>
          <w:szCs w:val="24"/>
        </w:rPr>
        <w:t>оклеточная пигментная меланома;</w:t>
      </w:r>
      <w:r w:rsidRPr="00682FB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базалиома</w:t>
      </w:r>
      <w:proofErr w:type="spellEnd"/>
      <w:r w:rsidR="00424A5D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424A5D" w:rsidRPr="00682FB9">
        <w:rPr>
          <w:rFonts w:ascii="Times New Roman" w:hAnsi="Times New Roman" w:cs="Times New Roman"/>
          <w:sz w:val="24"/>
          <w:szCs w:val="24"/>
          <w:lang w:val="de-DE"/>
        </w:rPr>
        <w:t>c</w:t>
      </w:r>
      <w:r w:rsidR="00424A5D" w:rsidRPr="00682FB9">
        <w:rPr>
          <w:rFonts w:ascii="Times New Roman" w:hAnsi="Times New Roman" w:cs="Times New Roman"/>
          <w:sz w:val="24"/>
          <w:szCs w:val="24"/>
        </w:rPr>
        <w:t xml:space="preserve"> пигментацией</w:t>
      </w:r>
      <w:r w:rsidRPr="00682FB9">
        <w:rPr>
          <w:rFonts w:ascii="Times New Roman" w:hAnsi="Times New Roman" w:cs="Times New Roman"/>
          <w:sz w:val="24"/>
          <w:szCs w:val="24"/>
        </w:rPr>
        <w:t>. При коллегиальном обсуждении пришли к единому заключению – найденные изменения соответствуют меланоме.</w:t>
      </w:r>
    </w:p>
    <w:p w:rsidR="00E62751" w:rsidRPr="00682FB9" w:rsidRDefault="00E62751" w:rsidP="00E6275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Цитологический диагноз не вызвал особенно больших затруднений. Но сам случай заставил еще раз задуматься об опасности самолечения и коварности кожных заболеваний, в частности, меланомы.</w:t>
      </w:r>
    </w:p>
    <w:p w:rsidR="00E62751" w:rsidRPr="00682FB9" w:rsidRDefault="00E62751" w:rsidP="00E6275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b/>
          <w:sz w:val="24"/>
          <w:szCs w:val="24"/>
        </w:rPr>
        <w:lastRenderedPageBreak/>
        <w:t>№7</w:t>
      </w:r>
      <w:r w:rsidRPr="00682FB9">
        <w:rPr>
          <w:rFonts w:ascii="Times New Roman" w:hAnsi="Times New Roman" w:cs="Times New Roman"/>
          <w:sz w:val="24"/>
          <w:szCs w:val="24"/>
        </w:rPr>
        <w:t xml:space="preserve">: мужчина, 51 год; образование пупочного кольца. </w:t>
      </w:r>
      <w:r w:rsidR="00336413" w:rsidRPr="00682FB9">
        <w:rPr>
          <w:rFonts w:ascii="Times New Roman" w:hAnsi="Times New Roman" w:cs="Times New Roman"/>
          <w:sz w:val="24"/>
          <w:szCs w:val="24"/>
        </w:rPr>
        <w:t xml:space="preserve"> Препарат - </w:t>
      </w:r>
      <w:proofErr w:type="spellStart"/>
      <w:r w:rsidR="00B96858" w:rsidRPr="00682FB9">
        <w:rPr>
          <w:rFonts w:ascii="Times New Roman" w:hAnsi="Times New Roman" w:cs="Times New Roman"/>
          <w:sz w:val="24"/>
          <w:szCs w:val="24"/>
        </w:rPr>
        <w:t>пунктат</w:t>
      </w:r>
      <w:proofErr w:type="spellEnd"/>
      <w:r w:rsidR="00B96858" w:rsidRPr="00682FB9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B96858" w:rsidRPr="00682FB9" w:rsidRDefault="00B96858" w:rsidP="00E6275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При цитологическом исследовании и дальнейшем обсуждении препарата доктора пришли к единому мнению – метастаз железистого рака (</w:t>
      </w:r>
      <w:r w:rsidR="00424A5D" w:rsidRPr="00682FB9">
        <w:rPr>
          <w:rFonts w:ascii="Times New Roman" w:hAnsi="Times New Roman" w:cs="Times New Roman"/>
          <w:sz w:val="24"/>
          <w:szCs w:val="24"/>
        </w:rPr>
        <w:t xml:space="preserve">возможно </w:t>
      </w:r>
      <w:r w:rsidRPr="00682FB9">
        <w:rPr>
          <w:rFonts w:ascii="Times New Roman" w:hAnsi="Times New Roman" w:cs="Times New Roman"/>
          <w:sz w:val="24"/>
          <w:szCs w:val="24"/>
        </w:rPr>
        <w:t>предстательной железы</w:t>
      </w:r>
      <w:r w:rsidR="00424A5D" w:rsidRPr="00682FB9">
        <w:rPr>
          <w:rFonts w:ascii="Times New Roman" w:hAnsi="Times New Roman" w:cs="Times New Roman"/>
          <w:sz w:val="24"/>
          <w:szCs w:val="24"/>
        </w:rPr>
        <w:t>, хотя в</w:t>
      </w:r>
      <w:r w:rsidRPr="00682FB9">
        <w:rPr>
          <w:rFonts w:ascii="Times New Roman" w:hAnsi="Times New Roman" w:cs="Times New Roman"/>
          <w:sz w:val="24"/>
          <w:szCs w:val="24"/>
        </w:rPr>
        <w:t>нутрикожные метастазы встречаются не</w:t>
      </w:r>
      <w:r w:rsidR="00FE153D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596267" w:rsidRPr="00682FB9">
        <w:rPr>
          <w:rFonts w:ascii="Times New Roman" w:hAnsi="Times New Roman" w:cs="Times New Roman"/>
          <w:sz w:val="24"/>
          <w:szCs w:val="24"/>
        </w:rPr>
        <w:t>часто</w:t>
      </w:r>
      <w:r w:rsidR="00424A5D" w:rsidRPr="00682FB9">
        <w:rPr>
          <w:rFonts w:ascii="Times New Roman" w:hAnsi="Times New Roman" w:cs="Times New Roman"/>
          <w:sz w:val="24"/>
          <w:szCs w:val="24"/>
        </w:rPr>
        <w:t xml:space="preserve"> и этот случай требует продолжения расширенного диагностического поиска с </w:t>
      </w:r>
      <w:proofErr w:type="spellStart"/>
      <w:r w:rsidR="00424A5D" w:rsidRPr="00682FB9">
        <w:rPr>
          <w:rFonts w:ascii="Times New Roman" w:hAnsi="Times New Roman" w:cs="Times New Roman"/>
          <w:sz w:val="24"/>
          <w:szCs w:val="24"/>
        </w:rPr>
        <w:t>иммунофенотипированием</w:t>
      </w:r>
      <w:proofErr w:type="spellEnd"/>
      <w:r w:rsidR="00424A5D" w:rsidRPr="00682FB9">
        <w:rPr>
          <w:rFonts w:ascii="Times New Roman" w:hAnsi="Times New Roman" w:cs="Times New Roman"/>
          <w:sz w:val="24"/>
          <w:szCs w:val="24"/>
        </w:rPr>
        <w:t>)</w:t>
      </w:r>
      <w:r w:rsidR="00596267" w:rsidRPr="00682FB9">
        <w:rPr>
          <w:rFonts w:ascii="Times New Roman" w:hAnsi="Times New Roman" w:cs="Times New Roman"/>
          <w:sz w:val="24"/>
          <w:szCs w:val="24"/>
        </w:rPr>
        <w:t>.</w:t>
      </w:r>
      <w:r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596267" w:rsidRPr="00682FB9">
        <w:rPr>
          <w:rFonts w:ascii="Times New Roman" w:hAnsi="Times New Roman" w:cs="Times New Roman"/>
          <w:sz w:val="24"/>
          <w:szCs w:val="24"/>
        </w:rPr>
        <w:t>Э</w:t>
      </w:r>
      <w:r w:rsidRPr="00682FB9">
        <w:rPr>
          <w:rFonts w:ascii="Times New Roman" w:hAnsi="Times New Roman" w:cs="Times New Roman"/>
          <w:sz w:val="24"/>
          <w:szCs w:val="24"/>
        </w:rPr>
        <w:t>тот случай был интересен всем присутствующим.</w:t>
      </w:r>
    </w:p>
    <w:p w:rsidR="00596267" w:rsidRPr="00682FB9" w:rsidRDefault="00596267" w:rsidP="00E6275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96858" w:rsidRPr="00682FB9" w:rsidRDefault="00B80CD8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6B9A680" wp14:editId="7B356D1D">
            <wp:simplePos x="0" y="0"/>
            <wp:positionH relativeFrom="column">
              <wp:posOffset>-537210</wp:posOffset>
            </wp:positionH>
            <wp:positionV relativeFrom="paragraph">
              <wp:posOffset>3810</wp:posOffset>
            </wp:positionV>
            <wp:extent cx="866775" cy="1447800"/>
            <wp:effectExtent l="0" t="0" r="9525" b="0"/>
            <wp:wrapSquare wrapText="bothSides"/>
            <wp:docPr id="2" name="Рисунок 2" descr="C:\Users\bayandina_nn\Desktop\Новая папка\WP_20150618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andina_nn\Desktop\Новая папка\WP_20150618_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9" t="42450" r="29968" b="14245"/>
                    <a:stretch/>
                  </pic:blipFill>
                  <pic:spPr bwMode="auto">
                    <a:xfrm>
                      <a:off x="0" y="0"/>
                      <a:ext cx="866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858" w:rsidRPr="00682FB9">
        <w:rPr>
          <w:rFonts w:ascii="Times New Roman" w:hAnsi="Times New Roman" w:cs="Times New Roman"/>
          <w:sz w:val="24"/>
          <w:szCs w:val="24"/>
        </w:rPr>
        <w:t xml:space="preserve">Следующие три случая были взяты из практики доктора </w:t>
      </w:r>
      <w:proofErr w:type="spellStart"/>
      <w:r w:rsidR="00B96858" w:rsidRPr="00682FB9">
        <w:rPr>
          <w:rFonts w:ascii="Times New Roman" w:hAnsi="Times New Roman" w:cs="Times New Roman"/>
          <w:sz w:val="24"/>
          <w:szCs w:val="24"/>
        </w:rPr>
        <w:t>Землянкиной</w:t>
      </w:r>
      <w:proofErr w:type="spellEnd"/>
      <w:r w:rsidR="00B96858" w:rsidRPr="00682FB9">
        <w:rPr>
          <w:rFonts w:ascii="Times New Roman" w:hAnsi="Times New Roman" w:cs="Times New Roman"/>
          <w:sz w:val="24"/>
          <w:szCs w:val="24"/>
        </w:rPr>
        <w:t xml:space="preserve"> Э.В. </w:t>
      </w:r>
      <w:r w:rsidR="0039626E" w:rsidRPr="00682FB9">
        <w:rPr>
          <w:rFonts w:ascii="Times New Roman" w:hAnsi="Times New Roman" w:cs="Times New Roman"/>
          <w:sz w:val="24"/>
          <w:szCs w:val="24"/>
        </w:rPr>
        <w:t>Два, практически одинаковых случая, заслуживают особ</w:t>
      </w:r>
      <w:r w:rsidR="00424A5D" w:rsidRPr="00682FB9">
        <w:rPr>
          <w:rFonts w:ascii="Times New Roman" w:hAnsi="Times New Roman" w:cs="Times New Roman"/>
          <w:sz w:val="24"/>
          <w:szCs w:val="24"/>
        </w:rPr>
        <w:t>ого</w:t>
      </w:r>
      <w:r w:rsidR="0039626E" w:rsidRPr="00682FB9">
        <w:rPr>
          <w:rFonts w:ascii="Times New Roman" w:hAnsi="Times New Roman" w:cs="Times New Roman"/>
          <w:sz w:val="24"/>
          <w:szCs w:val="24"/>
        </w:rPr>
        <w:t xml:space="preserve"> внимания.</w:t>
      </w:r>
    </w:p>
    <w:p w:rsidR="0039626E" w:rsidRPr="00682FB9" w:rsidRDefault="0039626E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b/>
          <w:sz w:val="24"/>
          <w:szCs w:val="24"/>
        </w:rPr>
        <w:t xml:space="preserve">№8 и №9: </w:t>
      </w:r>
      <w:r w:rsidRPr="00682FB9">
        <w:rPr>
          <w:rFonts w:ascii="Times New Roman" w:hAnsi="Times New Roman" w:cs="Times New Roman"/>
          <w:sz w:val="24"/>
          <w:szCs w:val="24"/>
        </w:rPr>
        <w:t xml:space="preserve">оба случая цитологической диагностики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кокцид</w:t>
      </w:r>
      <w:r w:rsidR="007D7716" w:rsidRPr="00682FB9">
        <w:rPr>
          <w:rFonts w:ascii="Times New Roman" w:hAnsi="Times New Roman" w:cs="Times New Roman"/>
          <w:sz w:val="24"/>
          <w:szCs w:val="24"/>
        </w:rPr>
        <w:t>о</w:t>
      </w:r>
      <w:r w:rsidRPr="00682FB9">
        <w:rPr>
          <w:rFonts w:ascii="Times New Roman" w:hAnsi="Times New Roman" w:cs="Times New Roman"/>
          <w:sz w:val="24"/>
          <w:szCs w:val="24"/>
        </w:rPr>
        <w:t>и</w:t>
      </w:r>
      <w:r w:rsidR="007D7716" w:rsidRPr="00682FB9">
        <w:rPr>
          <w:rFonts w:ascii="Times New Roman" w:hAnsi="Times New Roman" w:cs="Times New Roman"/>
          <w:sz w:val="24"/>
          <w:szCs w:val="24"/>
        </w:rPr>
        <w:t>д</w:t>
      </w:r>
      <w:r w:rsidRPr="00682FB9">
        <w:rPr>
          <w:rFonts w:ascii="Times New Roman" w:hAnsi="Times New Roman" w:cs="Times New Roman"/>
          <w:sz w:val="24"/>
          <w:szCs w:val="24"/>
        </w:rPr>
        <w:t>оза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в мокроте. </w:t>
      </w:r>
    </w:p>
    <w:p w:rsidR="0039626E" w:rsidRPr="00682FB9" w:rsidRDefault="0039626E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В препаратах на фоне неизмененных эпителиальных клеток и элементов воспаления найдены гигантские округлые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базофильные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7D7716" w:rsidRPr="00682FB9">
        <w:rPr>
          <w:rFonts w:ascii="Times New Roman" w:hAnsi="Times New Roman" w:cs="Times New Roman"/>
          <w:sz w:val="24"/>
          <w:szCs w:val="24"/>
        </w:rPr>
        <w:t>, напоминающие чернильные кляксы</w:t>
      </w:r>
      <w:r w:rsidRPr="00682FB9">
        <w:rPr>
          <w:rFonts w:ascii="Times New Roman" w:hAnsi="Times New Roman" w:cs="Times New Roman"/>
          <w:sz w:val="24"/>
          <w:szCs w:val="24"/>
        </w:rPr>
        <w:t xml:space="preserve">. </w:t>
      </w:r>
      <w:r w:rsidR="007D7716" w:rsidRPr="00682FB9">
        <w:rPr>
          <w:rFonts w:ascii="Times New Roman" w:hAnsi="Times New Roman" w:cs="Times New Roman"/>
          <w:sz w:val="24"/>
          <w:szCs w:val="24"/>
        </w:rPr>
        <w:t xml:space="preserve">С первого взгляда их действительно можно принять за пятна краски, но  ровный контур, однотипность  и внутренняя структурность образований заставляет отказаться от первого предположения и заподозрить патологию. Помимо гигантских округлых шаров в препарате обнаружено обилие грубого мицелия. </w:t>
      </w:r>
    </w:p>
    <w:p w:rsidR="007D7716" w:rsidRPr="00682FB9" w:rsidRDefault="007D7716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Кокцидоидоз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– это глубокий микоз, поражающий легкие и внутренние органы, но встречающийся в нашей полосе не часто. </w:t>
      </w:r>
    </w:p>
    <w:p w:rsidR="007D7716" w:rsidRPr="00682FB9" w:rsidRDefault="00D01BC2" w:rsidP="00B96858">
      <w:pPr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Случаи были крайне интересные, поучительные и вызвали живое обсуждение. Кроме этого,  доктор представила небольшую презентацию и рассказала об этом заболевании. </w:t>
      </w:r>
    </w:p>
    <w:p w:rsidR="00D01BC2" w:rsidRPr="00682FB9" w:rsidRDefault="00D01BC2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b/>
          <w:sz w:val="24"/>
          <w:szCs w:val="24"/>
        </w:rPr>
        <w:t xml:space="preserve">№10: </w:t>
      </w:r>
      <w:r w:rsidRPr="00682FB9">
        <w:rPr>
          <w:rFonts w:ascii="Times New Roman" w:hAnsi="Times New Roman" w:cs="Times New Roman"/>
          <w:sz w:val="24"/>
          <w:szCs w:val="24"/>
        </w:rPr>
        <w:t>соскоб с опухолевого образования в легком, полученный во время операции (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интраоперационная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цитология).</w:t>
      </w:r>
    </w:p>
    <w:p w:rsidR="00D01BC2" w:rsidRPr="00682FB9" w:rsidRDefault="00D01BC2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Гистологически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– нейроэндокринная опухоль, вероятнее всего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карциноид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>.</w:t>
      </w:r>
    </w:p>
    <w:p w:rsidR="00D01BC2" w:rsidRPr="00682FB9" w:rsidRDefault="00D01BC2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С цитологическим материалом легких и бронхов большинство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цит</w:t>
      </w:r>
      <w:r w:rsidR="00596267" w:rsidRPr="00682FB9">
        <w:rPr>
          <w:rFonts w:ascii="Times New Roman" w:hAnsi="Times New Roman" w:cs="Times New Roman"/>
          <w:sz w:val="24"/>
          <w:szCs w:val="24"/>
        </w:rPr>
        <w:t>ологов</w:t>
      </w:r>
      <w:proofErr w:type="spellEnd"/>
      <w:r w:rsidR="00596267" w:rsidRPr="00682FB9">
        <w:rPr>
          <w:rFonts w:ascii="Times New Roman" w:hAnsi="Times New Roman" w:cs="Times New Roman"/>
          <w:sz w:val="24"/>
          <w:szCs w:val="24"/>
        </w:rPr>
        <w:t xml:space="preserve"> не встречается. Единичные исследования </w:t>
      </w:r>
      <w:r w:rsidRPr="00682FB9">
        <w:rPr>
          <w:rFonts w:ascii="Times New Roman" w:hAnsi="Times New Roman" w:cs="Times New Roman"/>
          <w:sz w:val="24"/>
          <w:szCs w:val="24"/>
        </w:rPr>
        <w:t>мокроты заставляют волноваться при проведении исследования из-за недостатка практического опыта. Поэтому,  подобные случаи необходимы для нас.</w:t>
      </w:r>
    </w:p>
    <w:p w:rsidR="00D01BC2" w:rsidRPr="00682FB9" w:rsidRDefault="00D01BC2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И </w:t>
      </w:r>
      <w:r w:rsidRPr="00682FB9">
        <w:rPr>
          <w:rFonts w:ascii="Times New Roman" w:hAnsi="Times New Roman" w:cs="Times New Roman"/>
          <w:b/>
          <w:sz w:val="24"/>
          <w:szCs w:val="24"/>
        </w:rPr>
        <w:t>последний</w:t>
      </w:r>
      <w:r w:rsidR="00596267" w:rsidRPr="00682FB9">
        <w:rPr>
          <w:rFonts w:ascii="Times New Roman" w:hAnsi="Times New Roman" w:cs="Times New Roman"/>
          <w:sz w:val="24"/>
          <w:szCs w:val="24"/>
        </w:rPr>
        <w:t xml:space="preserve"> препарат</w:t>
      </w:r>
      <w:r w:rsidRPr="00682FB9">
        <w:rPr>
          <w:rFonts w:ascii="Times New Roman" w:hAnsi="Times New Roman" w:cs="Times New Roman"/>
          <w:sz w:val="24"/>
          <w:szCs w:val="24"/>
        </w:rPr>
        <w:t xml:space="preserve">: </w:t>
      </w:r>
      <w:r w:rsidR="00175CD6" w:rsidRPr="00682FB9">
        <w:rPr>
          <w:rFonts w:ascii="Times New Roman" w:hAnsi="Times New Roman" w:cs="Times New Roman"/>
          <w:sz w:val="24"/>
          <w:szCs w:val="24"/>
        </w:rPr>
        <w:t>у пациента с раком почки произвели пункцию лимфатического узла шеи. Клинический диагноз: метастаз рака почки? Лимфаденит?</w:t>
      </w:r>
    </w:p>
    <w:p w:rsidR="00175CD6" w:rsidRPr="00682FB9" w:rsidRDefault="00424A5D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В цитологических препаратах </w:t>
      </w:r>
      <w:r w:rsidRPr="00682FB9">
        <w:rPr>
          <w:rFonts w:ascii="Times New Roman" w:hAnsi="Times New Roman" w:cs="Times New Roman"/>
          <w:sz w:val="24"/>
          <w:szCs w:val="24"/>
        </w:rPr>
        <w:t>мелки</w:t>
      </w:r>
      <w:r w:rsidRPr="00682FB9">
        <w:rPr>
          <w:rFonts w:ascii="Times New Roman" w:hAnsi="Times New Roman" w:cs="Times New Roman"/>
          <w:sz w:val="24"/>
          <w:szCs w:val="24"/>
        </w:rPr>
        <w:t>е</w:t>
      </w:r>
      <w:r w:rsidRPr="00682FB9">
        <w:rPr>
          <w:rFonts w:ascii="Times New Roman" w:hAnsi="Times New Roman" w:cs="Times New Roman"/>
          <w:sz w:val="24"/>
          <w:szCs w:val="24"/>
        </w:rPr>
        <w:t xml:space="preserve"> хвостаты</w:t>
      </w:r>
      <w:r w:rsidRPr="00682FB9">
        <w:rPr>
          <w:rFonts w:ascii="Times New Roman" w:hAnsi="Times New Roman" w:cs="Times New Roman"/>
          <w:sz w:val="24"/>
          <w:szCs w:val="24"/>
        </w:rPr>
        <w:t>е</w:t>
      </w:r>
      <w:r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175CD6" w:rsidRPr="00682FB9">
        <w:rPr>
          <w:rFonts w:ascii="Times New Roman" w:hAnsi="Times New Roman" w:cs="Times New Roman"/>
          <w:sz w:val="24"/>
          <w:szCs w:val="24"/>
        </w:rPr>
        <w:t>клетки, лимфоидные элементы разной степени зрелости</w:t>
      </w:r>
      <w:r w:rsidR="00596267" w:rsidRPr="00682FB9">
        <w:rPr>
          <w:rFonts w:ascii="Times New Roman" w:hAnsi="Times New Roman" w:cs="Times New Roman"/>
          <w:sz w:val="24"/>
          <w:szCs w:val="24"/>
        </w:rPr>
        <w:t xml:space="preserve"> с умеренным полиморфизмом</w:t>
      </w:r>
      <w:r w:rsidR="00175CD6" w:rsidRPr="00682FB9">
        <w:rPr>
          <w:rFonts w:ascii="Times New Roman" w:hAnsi="Times New Roman" w:cs="Times New Roman"/>
          <w:sz w:val="24"/>
          <w:szCs w:val="24"/>
        </w:rPr>
        <w:t>.</w:t>
      </w:r>
    </w:p>
    <w:p w:rsidR="00175CD6" w:rsidRPr="00682FB9" w:rsidRDefault="00175CD6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>Большинством коллег был поставлен предположительный диагноз – злокачественный процесс лимфоидной природы</w:t>
      </w:r>
      <w:r w:rsidR="00424A5D"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4A5D" w:rsidRPr="00682FB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682FB9">
        <w:rPr>
          <w:rFonts w:ascii="Times New Roman" w:hAnsi="Times New Roman" w:cs="Times New Roman"/>
          <w:sz w:val="24"/>
          <w:szCs w:val="24"/>
        </w:rPr>
        <w:t>имфома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>? желательно провести ИЦХ-исследование для уточнения диагноза.</w:t>
      </w:r>
    </w:p>
    <w:p w:rsidR="00175CD6" w:rsidRPr="00682FB9" w:rsidRDefault="00175CD6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В результате обсуждения было принято заключение: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цитограмма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может иметь место при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лимфоме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, нельзя исключить </w:t>
      </w:r>
      <w:proofErr w:type="spellStart"/>
      <w:r w:rsidR="00424A5D" w:rsidRPr="00682FB9">
        <w:rPr>
          <w:rFonts w:ascii="Times New Roman" w:hAnsi="Times New Roman" w:cs="Times New Roman"/>
          <w:sz w:val="24"/>
          <w:szCs w:val="24"/>
        </w:rPr>
        <w:t>лимфому</w:t>
      </w:r>
      <w:proofErr w:type="spellEnd"/>
      <w:r w:rsidR="00424A5D"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. </w:t>
      </w:r>
      <w:r w:rsidR="008E3344" w:rsidRPr="00682FB9">
        <w:rPr>
          <w:rFonts w:ascii="Times New Roman" w:hAnsi="Times New Roman" w:cs="Times New Roman"/>
          <w:sz w:val="24"/>
          <w:szCs w:val="24"/>
        </w:rPr>
        <w:t xml:space="preserve">Рекомендации: </w:t>
      </w:r>
      <w:r w:rsidR="00424A5D" w:rsidRPr="00682FB9">
        <w:rPr>
          <w:rFonts w:ascii="Times New Roman" w:hAnsi="Times New Roman" w:cs="Times New Roman"/>
          <w:sz w:val="24"/>
          <w:szCs w:val="24"/>
        </w:rPr>
        <w:t>расширенное клиническое обследование пациента</w:t>
      </w:r>
      <w:r w:rsidRPr="00682FB9">
        <w:rPr>
          <w:rFonts w:ascii="Times New Roman" w:hAnsi="Times New Roman" w:cs="Times New Roman"/>
          <w:sz w:val="24"/>
          <w:szCs w:val="24"/>
        </w:rPr>
        <w:t xml:space="preserve">, </w:t>
      </w:r>
      <w:r w:rsidR="00424A5D" w:rsidRPr="00682FB9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424A5D" w:rsidRPr="00682FB9">
        <w:rPr>
          <w:rFonts w:ascii="Times New Roman" w:hAnsi="Times New Roman" w:cs="Times New Roman"/>
          <w:sz w:val="24"/>
          <w:szCs w:val="24"/>
        </w:rPr>
        <w:t>повторн</w:t>
      </w:r>
      <w:r w:rsidR="00424A5D" w:rsidRPr="00682FB9">
        <w:rPr>
          <w:rFonts w:ascii="Times New Roman" w:hAnsi="Times New Roman" w:cs="Times New Roman"/>
          <w:sz w:val="24"/>
          <w:szCs w:val="24"/>
        </w:rPr>
        <w:t>ой</w:t>
      </w:r>
      <w:r w:rsidR="00424A5D" w:rsidRPr="00682FB9">
        <w:rPr>
          <w:rFonts w:ascii="Times New Roman" w:hAnsi="Times New Roman" w:cs="Times New Roman"/>
          <w:sz w:val="24"/>
          <w:szCs w:val="24"/>
        </w:rPr>
        <w:t xml:space="preserve"> пункци</w:t>
      </w:r>
      <w:r w:rsidR="00424A5D" w:rsidRPr="00682FB9">
        <w:rPr>
          <w:rFonts w:ascii="Times New Roman" w:hAnsi="Times New Roman" w:cs="Times New Roman"/>
          <w:sz w:val="24"/>
          <w:szCs w:val="24"/>
        </w:rPr>
        <w:t xml:space="preserve">и с </w:t>
      </w:r>
      <w:r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иммунофенотипирование</w:t>
      </w:r>
      <w:r w:rsidR="00424A5D" w:rsidRPr="00682FB9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>.</w:t>
      </w:r>
    </w:p>
    <w:p w:rsidR="00175CD6" w:rsidRPr="00682FB9" w:rsidRDefault="00393CA6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4C469A" wp14:editId="243D598A">
            <wp:extent cx="4275004" cy="2190750"/>
            <wp:effectExtent l="0" t="0" r="0" b="0"/>
            <wp:docPr id="10" name="Рисунок 10" descr="C:\Users\bayandina_nn\Desktop\Новая папка\WP_201506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yandina_nn\Desktop\Новая папка\WP_20150618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4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 r="9936"/>
                    <a:stretch/>
                  </pic:blipFill>
                  <pic:spPr bwMode="auto">
                    <a:xfrm>
                      <a:off x="0" y="0"/>
                      <a:ext cx="4272721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26E" w:rsidRPr="00682FB9" w:rsidRDefault="00175CD6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По окончании практической части </w:t>
      </w:r>
      <w:r w:rsidR="00932D65" w:rsidRPr="00682FB9">
        <w:rPr>
          <w:rFonts w:ascii="Times New Roman" w:hAnsi="Times New Roman" w:cs="Times New Roman"/>
          <w:sz w:val="24"/>
          <w:szCs w:val="24"/>
        </w:rPr>
        <w:t xml:space="preserve">были заданы вопросы, возникающие в </w:t>
      </w:r>
      <w:r w:rsidR="00343B4B" w:rsidRPr="00682FB9">
        <w:rPr>
          <w:rFonts w:ascii="Times New Roman" w:hAnsi="Times New Roman" w:cs="Times New Roman"/>
          <w:sz w:val="24"/>
          <w:szCs w:val="24"/>
        </w:rPr>
        <w:t xml:space="preserve">рутинной </w:t>
      </w:r>
      <w:r w:rsidR="00932D65" w:rsidRPr="00682FB9">
        <w:rPr>
          <w:rFonts w:ascii="Times New Roman" w:hAnsi="Times New Roman" w:cs="Times New Roman"/>
          <w:sz w:val="24"/>
          <w:szCs w:val="24"/>
        </w:rPr>
        <w:t xml:space="preserve">работе. Часто, сидя на рабочих местах, нам не с кем посоветоваться, получить квалифицированный грамотный совет. </w:t>
      </w:r>
      <w:r w:rsidR="00984672" w:rsidRPr="00682FB9">
        <w:rPr>
          <w:rFonts w:ascii="Times New Roman" w:hAnsi="Times New Roman" w:cs="Times New Roman"/>
          <w:sz w:val="24"/>
          <w:szCs w:val="24"/>
        </w:rPr>
        <w:t>Обсуждались вопросы морфологических изменений, связанных с действием различных типов</w:t>
      </w:r>
      <w:r w:rsidR="00682FB9" w:rsidRPr="00682FB9">
        <w:rPr>
          <w:rFonts w:ascii="Times New Roman" w:hAnsi="Times New Roman" w:cs="Times New Roman"/>
          <w:sz w:val="24"/>
          <w:szCs w:val="24"/>
        </w:rPr>
        <w:t xml:space="preserve"> вируса папилломы человека</w:t>
      </w:r>
      <w:r w:rsidR="00984672" w:rsidRPr="00682FB9">
        <w:rPr>
          <w:rFonts w:ascii="Times New Roman" w:hAnsi="Times New Roman" w:cs="Times New Roman"/>
          <w:sz w:val="24"/>
          <w:szCs w:val="24"/>
        </w:rPr>
        <w:t xml:space="preserve"> в клетке; патогенез </w:t>
      </w:r>
      <w:proofErr w:type="spellStart"/>
      <w:r w:rsidR="00682FB9" w:rsidRPr="00682FB9">
        <w:rPr>
          <w:rFonts w:ascii="Times New Roman" w:hAnsi="Times New Roman" w:cs="Times New Roman"/>
          <w:sz w:val="24"/>
          <w:szCs w:val="24"/>
        </w:rPr>
        <w:t>папилломавирусной</w:t>
      </w:r>
      <w:proofErr w:type="spellEnd"/>
      <w:r w:rsidR="00682FB9" w:rsidRPr="00682FB9">
        <w:rPr>
          <w:rFonts w:ascii="Times New Roman" w:hAnsi="Times New Roman" w:cs="Times New Roman"/>
          <w:sz w:val="24"/>
          <w:szCs w:val="24"/>
        </w:rPr>
        <w:t xml:space="preserve"> инфекции</w:t>
      </w:r>
      <w:r w:rsidR="00984672" w:rsidRPr="00682FB9">
        <w:rPr>
          <w:rFonts w:ascii="Times New Roman" w:hAnsi="Times New Roman" w:cs="Times New Roman"/>
          <w:sz w:val="24"/>
          <w:szCs w:val="24"/>
        </w:rPr>
        <w:t xml:space="preserve">; </w:t>
      </w:r>
      <w:r w:rsidR="00682FB9" w:rsidRPr="00682FB9">
        <w:rPr>
          <w:rFonts w:ascii="Times New Roman" w:hAnsi="Times New Roman" w:cs="Times New Roman"/>
          <w:sz w:val="24"/>
          <w:szCs w:val="24"/>
        </w:rPr>
        <w:t>специфичност</w:t>
      </w:r>
      <w:r w:rsidR="00682FB9" w:rsidRPr="00682FB9">
        <w:rPr>
          <w:rFonts w:ascii="Times New Roman" w:hAnsi="Times New Roman" w:cs="Times New Roman"/>
          <w:sz w:val="24"/>
          <w:szCs w:val="24"/>
        </w:rPr>
        <w:t>и</w:t>
      </w:r>
      <w:r w:rsidR="00682FB9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984672" w:rsidRPr="00682FB9">
        <w:rPr>
          <w:rFonts w:ascii="Times New Roman" w:hAnsi="Times New Roman" w:cs="Times New Roman"/>
          <w:sz w:val="24"/>
          <w:szCs w:val="24"/>
        </w:rPr>
        <w:t xml:space="preserve">клеточных изменений. </w:t>
      </w:r>
    </w:p>
    <w:p w:rsidR="008E3344" w:rsidRPr="00682FB9" w:rsidRDefault="008E3344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433CB3C" wp14:editId="0208A075">
            <wp:simplePos x="0" y="0"/>
            <wp:positionH relativeFrom="column">
              <wp:posOffset>-537210</wp:posOffset>
            </wp:positionH>
            <wp:positionV relativeFrom="paragraph">
              <wp:posOffset>321310</wp:posOffset>
            </wp:positionV>
            <wp:extent cx="1247775" cy="1716405"/>
            <wp:effectExtent l="0" t="0" r="9525" b="0"/>
            <wp:wrapTight wrapText="bothSides">
              <wp:wrapPolygon edited="0">
                <wp:start x="0" y="0"/>
                <wp:lineTo x="0" y="21336"/>
                <wp:lineTo x="21435" y="21336"/>
                <wp:lineTo x="21435" y="0"/>
                <wp:lineTo x="0" y="0"/>
              </wp:wrapPolygon>
            </wp:wrapTight>
            <wp:docPr id="8" name="Рисунок 8" descr="C:\Users\bayandina_nn\Desktop\Новая папка\WP_2015061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yandina_nn\Desktop\Новая папка\WP_20150618_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4000"/>
                              </a14:imgEffect>
                              <a14:imgEffect>
                                <a14:brightnessContrast bright="2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5" r="16025" b="23931"/>
                    <a:stretch/>
                  </pic:blipFill>
                  <pic:spPr bwMode="auto">
                    <a:xfrm>
                      <a:off x="0" y="0"/>
                      <a:ext cx="124777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9FE" w:rsidRPr="00682FB9" w:rsidRDefault="002869FE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Ирина Петровна представила для обсуждения интересный сложный случай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цитограммы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щитовидной железы; </w:t>
      </w:r>
      <w:r w:rsidR="00343B4B" w:rsidRPr="00682FB9">
        <w:rPr>
          <w:rFonts w:ascii="Times New Roman" w:hAnsi="Times New Roman" w:cs="Times New Roman"/>
          <w:sz w:val="24"/>
          <w:szCs w:val="24"/>
        </w:rPr>
        <w:t>препарат был представлен в виде цифровых фотографий, что дало возможность удобного одномоментного просмотра и обсуждения с коллегами.</w:t>
      </w:r>
    </w:p>
    <w:p w:rsidR="008E3344" w:rsidRPr="00682FB9" w:rsidRDefault="00984672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Отдельная дискуссия развернулась по вопросу необходимости внедрения и развития </w:t>
      </w:r>
      <w:proofErr w:type="spellStart"/>
      <w:r w:rsidRPr="00682FB9">
        <w:rPr>
          <w:rFonts w:ascii="Times New Roman" w:hAnsi="Times New Roman" w:cs="Times New Roman"/>
          <w:sz w:val="24"/>
          <w:szCs w:val="24"/>
        </w:rPr>
        <w:t>иммуноцитохимического</w:t>
      </w:r>
      <w:proofErr w:type="spellEnd"/>
      <w:r w:rsidRPr="00682FB9">
        <w:rPr>
          <w:rFonts w:ascii="Times New Roman" w:hAnsi="Times New Roman" w:cs="Times New Roman"/>
          <w:sz w:val="24"/>
          <w:szCs w:val="24"/>
        </w:rPr>
        <w:t xml:space="preserve"> метода в ЛПУ. </w:t>
      </w:r>
      <w:r w:rsidR="00682FB9" w:rsidRPr="00682FB9">
        <w:rPr>
          <w:rFonts w:ascii="Times New Roman" w:hAnsi="Times New Roman" w:cs="Times New Roman"/>
          <w:sz w:val="24"/>
          <w:szCs w:val="24"/>
        </w:rPr>
        <w:t>Обсуждались преимущества</w:t>
      </w:r>
      <w:r w:rsidRPr="00682FB9">
        <w:rPr>
          <w:rFonts w:ascii="Times New Roman" w:hAnsi="Times New Roman" w:cs="Times New Roman"/>
          <w:sz w:val="24"/>
          <w:szCs w:val="24"/>
        </w:rPr>
        <w:t xml:space="preserve"> метода, </w:t>
      </w:r>
      <w:r w:rsidR="002869FE" w:rsidRPr="00682FB9">
        <w:rPr>
          <w:rFonts w:ascii="Times New Roman" w:hAnsi="Times New Roman" w:cs="Times New Roman"/>
          <w:sz w:val="24"/>
          <w:szCs w:val="24"/>
        </w:rPr>
        <w:t xml:space="preserve">востребованность, </w:t>
      </w:r>
      <w:r w:rsidRPr="00682FB9">
        <w:rPr>
          <w:rFonts w:ascii="Times New Roman" w:hAnsi="Times New Roman" w:cs="Times New Roman"/>
          <w:sz w:val="24"/>
          <w:szCs w:val="24"/>
        </w:rPr>
        <w:t>обоснованность</w:t>
      </w:r>
      <w:r w:rsidR="002869FE" w:rsidRPr="00682FB9">
        <w:rPr>
          <w:rFonts w:ascii="Times New Roman" w:hAnsi="Times New Roman" w:cs="Times New Roman"/>
          <w:sz w:val="24"/>
          <w:szCs w:val="24"/>
        </w:rPr>
        <w:t xml:space="preserve">, а также, реальные условия работы цитологических отделений и трудности </w:t>
      </w:r>
      <w:r w:rsidR="008E3344" w:rsidRPr="00682FB9">
        <w:rPr>
          <w:rFonts w:ascii="Times New Roman" w:hAnsi="Times New Roman" w:cs="Times New Roman"/>
          <w:sz w:val="24"/>
          <w:szCs w:val="24"/>
        </w:rPr>
        <w:t xml:space="preserve">широкого </w:t>
      </w:r>
      <w:r w:rsidR="002869FE" w:rsidRPr="00682FB9">
        <w:rPr>
          <w:rFonts w:ascii="Times New Roman" w:hAnsi="Times New Roman" w:cs="Times New Roman"/>
          <w:sz w:val="24"/>
          <w:szCs w:val="24"/>
        </w:rPr>
        <w:t>внедрения ИЦХ</w:t>
      </w:r>
      <w:r w:rsidR="008E3344" w:rsidRPr="00682FB9">
        <w:rPr>
          <w:rFonts w:ascii="Times New Roman" w:hAnsi="Times New Roman" w:cs="Times New Roman"/>
          <w:sz w:val="24"/>
          <w:szCs w:val="24"/>
        </w:rPr>
        <w:t xml:space="preserve">  в ЛПУ</w:t>
      </w:r>
      <w:r w:rsidR="002869FE" w:rsidRPr="00682FB9">
        <w:rPr>
          <w:rFonts w:ascii="Times New Roman" w:hAnsi="Times New Roman" w:cs="Times New Roman"/>
          <w:sz w:val="24"/>
          <w:szCs w:val="24"/>
        </w:rPr>
        <w:t>.</w:t>
      </w:r>
    </w:p>
    <w:p w:rsidR="008E3344" w:rsidRPr="00682FB9" w:rsidRDefault="008E3344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2869FE" w:rsidRPr="00682FB9" w:rsidRDefault="00343B4B" w:rsidP="00B968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82FB9">
        <w:rPr>
          <w:rFonts w:ascii="Times New Roman" w:hAnsi="Times New Roman" w:cs="Times New Roman"/>
          <w:sz w:val="24"/>
          <w:szCs w:val="24"/>
        </w:rPr>
        <w:t xml:space="preserve">Круглый стол проходил в преддверии </w:t>
      </w:r>
      <w:r w:rsidR="000B7E4E" w:rsidRPr="00682FB9">
        <w:rPr>
          <w:rFonts w:ascii="Times New Roman" w:hAnsi="Times New Roman" w:cs="Times New Roman"/>
          <w:sz w:val="24"/>
          <w:szCs w:val="24"/>
        </w:rPr>
        <w:t>дня медицинского работника</w:t>
      </w:r>
      <w:r w:rsidRPr="00682FB9">
        <w:rPr>
          <w:rFonts w:ascii="Times New Roman" w:hAnsi="Times New Roman" w:cs="Times New Roman"/>
          <w:sz w:val="24"/>
          <w:szCs w:val="24"/>
        </w:rPr>
        <w:t xml:space="preserve">. </w:t>
      </w:r>
      <w:r w:rsidR="000B7E4E" w:rsidRPr="00682FB9">
        <w:rPr>
          <w:rFonts w:ascii="Times New Roman" w:hAnsi="Times New Roman" w:cs="Times New Roman"/>
          <w:sz w:val="24"/>
          <w:szCs w:val="24"/>
        </w:rPr>
        <w:t>В ознаменовании  окончания научного года и в честь нашего профессионального праздника был организован небольшой фуршет. Мы с радостью пообщались на неформальные общечеловеческие темы, звучали поздравления, пожелания.</w:t>
      </w:r>
      <w:r w:rsidR="001106F6" w:rsidRPr="00682FB9">
        <w:rPr>
          <w:rFonts w:ascii="Times New Roman" w:hAnsi="Times New Roman" w:cs="Times New Roman"/>
          <w:sz w:val="24"/>
          <w:szCs w:val="24"/>
        </w:rPr>
        <w:t xml:space="preserve"> Высказывались слова благодарности нашим учителям, руководителям, организаторам и друзьям-коллегам – то есть всем тем, кто участвует в формировании, становлении, поддержании нас как специалисто</w:t>
      </w:r>
      <w:proofErr w:type="gramStart"/>
      <w:r w:rsidR="001106F6" w:rsidRPr="00682FB9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="001106F6" w:rsidRPr="00682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6F6" w:rsidRPr="00682FB9">
        <w:rPr>
          <w:rFonts w:ascii="Times New Roman" w:hAnsi="Times New Roman" w:cs="Times New Roman"/>
          <w:sz w:val="24"/>
          <w:szCs w:val="24"/>
        </w:rPr>
        <w:t>цитологов</w:t>
      </w:r>
      <w:proofErr w:type="spellEnd"/>
      <w:r w:rsidR="001106F6" w:rsidRPr="00682FB9">
        <w:rPr>
          <w:rFonts w:ascii="Times New Roman" w:hAnsi="Times New Roman" w:cs="Times New Roman"/>
          <w:sz w:val="24"/>
          <w:szCs w:val="24"/>
        </w:rPr>
        <w:t>. Такие добрые встречи</w:t>
      </w:r>
      <w:r w:rsidR="000A4703" w:rsidRPr="00682FB9">
        <w:rPr>
          <w:rFonts w:ascii="Times New Roman" w:hAnsi="Times New Roman" w:cs="Times New Roman"/>
          <w:sz w:val="24"/>
          <w:szCs w:val="24"/>
        </w:rPr>
        <w:t>,</w:t>
      </w:r>
      <w:r w:rsidR="001106F6" w:rsidRPr="00682FB9">
        <w:rPr>
          <w:rFonts w:ascii="Times New Roman" w:hAnsi="Times New Roman" w:cs="Times New Roman"/>
          <w:sz w:val="24"/>
          <w:szCs w:val="24"/>
        </w:rPr>
        <w:t xml:space="preserve"> безусловно</w:t>
      </w:r>
      <w:r w:rsidR="00682FB9" w:rsidRPr="00682FB9">
        <w:rPr>
          <w:rFonts w:ascii="Times New Roman" w:hAnsi="Times New Roman" w:cs="Times New Roman"/>
          <w:sz w:val="24"/>
          <w:szCs w:val="24"/>
        </w:rPr>
        <w:t>,</w:t>
      </w:r>
      <w:r w:rsidR="001106F6" w:rsidRPr="00682FB9">
        <w:rPr>
          <w:rFonts w:ascii="Times New Roman" w:hAnsi="Times New Roman" w:cs="Times New Roman"/>
          <w:sz w:val="24"/>
          <w:szCs w:val="24"/>
        </w:rPr>
        <w:t xml:space="preserve"> сближают нас, </w:t>
      </w:r>
      <w:r w:rsidR="008E3344" w:rsidRPr="00682FB9">
        <w:rPr>
          <w:rFonts w:ascii="Times New Roman" w:hAnsi="Times New Roman" w:cs="Times New Roman"/>
          <w:sz w:val="24"/>
          <w:szCs w:val="24"/>
        </w:rPr>
        <w:t xml:space="preserve">объединяя </w:t>
      </w:r>
      <w:proofErr w:type="spellStart"/>
      <w:r w:rsidR="008E3344" w:rsidRPr="00682FB9">
        <w:rPr>
          <w:rFonts w:ascii="Times New Roman" w:hAnsi="Times New Roman" w:cs="Times New Roman"/>
          <w:sz w:val="24"/>
          <w:szCs w:val="24"/>
        </w:rPr>
        <w:t>цитологов</w:t>
      </w:r>
      <w:proofErr w:type="spellEnd"/>
      <w:r w:rsidR="008E3344" w:rsidRPr="00682FB9">
        <w:rPr>
          <w:rFonts w:ascii="Times New Roman" w:hAnsi="Times New Roman" w:cs="Times New Roman"/>
          <w:sz w:val="24"/>
          <w:szCs w:val="24"/>
        </w:rPr>
        <w:t xml:space="preserve"> </w:t>
      </w:r>
      <w:r w:rsidR="006B3FE1" w:rsidRPr="00682FB9">
        <w:rPr>
          <w:rFonts w:ascii="Times New Roman" w:hAnsi="Times New Roman" w:cs="Times New Roman"/>
          <w:sz w:val="24"/>
          <w:szCs w:val="24"/>
        </w:rPr>
        <w:t>в медицинском мире.</w:t>
      </w:r>
    </w:p>
    <w:p w:rsidR="00967D38" w:rsidRPr="00682FB9" w:rsidRDefault="00967D38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026735" w:rsidRPr="00682FB9" w:rsidRDefault="00026735" w:rsidP="0002673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sectPr w:rsidR="00026735" w:rsidRPr="00682FB9" w:rsidSect="00F27EA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0FE"/>
    <w:rsid w:val="00026735"/>
    <w:rsid w:val="000A4703"/>
    <w:rsid w:val="000B7E4E"/>
    <w:rsid w:val="000F56BA"/>
    <w:rsid w:val="001106F6"/>
    <w:rsid w:val="0015533D"/>
    <w:rsid w:val="00175CD6"/>
    <w:rsid w:val="0021556B"/>
    <w:rsid w:val="002620FE"/>
    <w:rsid w:val="002869FE"/>
    <w:rsid w:val="002979D4"/>
    <w:rsid w:val="002D291E"/>
    <w:rsid w:val="00336413"/>
    <w:rsid w:val="00343B4B"/>
    <w:rsid w:val="00393CA6"/>
    <w:rsid w:val="0039626E"/>
    <w:rsid w:val="003D6C46"/>
    <w:rsid w:val="003F5C0B"/>
    <w:rsid w:val="00424A5D"/>
    <w:rsid w:val="00456876"/>
    <w:rsid w:val="004E60D3"/>
    <w:rsid w:val="00504F47"/>
    <w:rsid w:val="005229DE"/>
    <w:rsid w:val="00523848"/>
    <w:rsid w:val="00542740"/>
    <w:rsid w:val="00596267"/>
    <w:rsid w:val="005B40C9"/>
    <w:rsid w:val="005B60AB"/>
    <w:rsid w:val="005F675B"/>
    <w:rsid w:val="00650DD2"/>
    <w:rsid w:val="00672DD1"/>
    <w:rsid w:val="00682FB9"/>
    <w:rsid w:val="006B3FE1"/>
    <w:rsid w:val="00765C9E"/>
    <w:rsid w:val="007B59A0"/>
    <w:rsid w:val="007D7716"/>
    <w:rsid w:val="0083152D"/>
    <w:rsid w:val="008327E7"/>
    <w:rsid w:val="0087733A"/>
    <w:rsid w:val="008C36A8"/>
    <w:rsid w:val="008E3344"/>
    <w:rsid w:val="008F3463"/>
    <w:rsid w:val="00932D65"/>
    <w:rsid w:val="00967D38"/>
    <w:rsid w:val="00984672"/>
    <w:rsid w:val="009D6D64"/>
    <w:rsid w:val="00A97FDB"/>
    <w:rsid w:val="00AB3C5E"/>
    <w:rsid w:val="00AB5189"/>
    <w:rsid w:val="00B302F3"/>
    <w:rsid w:val="00B421D0"/>
    <w:rsid w:val="00B80CD8"/>
    <w:rsid w:val="00B96858"/>
    <w:rsid w:val="00BA6902"/>
    <w:rsid w:val="00C15F7D"/>
    <w:rsid w:val="00D01BC2"/>
    <w:rsid w:val="00D03872"/>
    <w:rsid w:val="00D07997"/>
    <w:rsid w:val="00D170F1"/>
    <w:rsid w:val="00DD1F88"/>
    <w:rsid w:val="00DF3B89"/>
    <w:rsid w:val="00E62751"/>
    <w:rsid w:val="00EB0958"/>
    <w:rsid w:val="00EB6696"/>
    <w:rsid w:val="00EE518F"/>
    <w:rsid w:val="00F05F09"/>
    <w:rsid w:val="00F27EAE"/>
    <w:rsid w:val="00F36FB2"/>
    <w:rsid w:val="00FE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53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A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53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A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D21B1-66B9-40FB-A0EA-AA1845F02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1585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Баяндина Наталья Николаевна</dc:creator>
  <cp:lastModifiedBy>Irina</cp:lastModifiedBy>
  <cp:revision>2</cp:revision>
  <dcterms:created xsi:type="dcterms:W3CDTF">2015-11-15T18:27:00Z</dcterms:created>
  <dcterms:modified xsi:type="dcterms:W3CDTF">2015-11-15T18:27:00Z</dcterms:modified>
</cp:coreProperties>
</file>